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149FE" w14:textId="6FEAAA73" w:rsidR="00522BAC" w:rsidRDefault="009C20DC" w:rsidP="002B5129">
      <w:pPr>
        <w:jc w:val="center"/>
        <w:rPr>
          <w:b/>
          <w:bCs/>
          <w:sz w:val="32"/>
          <w:szCs w:val="32"/>
        </w:rPr>
      </w:pPr>
      <w:r>
        <w:rPr>
          <w:rFonts w:hint="eastAsia"/>
          <w:b/>
          <w:bCs/>
          <w:sz w:val="32"/>
          <w:szCs w:val="32"/>
        </w:rPr>
        <w:t>（仮）</w:t>
      </w:r>
      <w:r w:rsidR="0096717C">
        <w:rPr>
          <w:rFonts w:hint="eastAsia"/>
          <w:b/>
          <w:bCs/>
          <w:sz w:val="32"/>
          <w:szCs w:val="32"/>
        </w:rPr>
        <w:t>秋の収穫祭</w:t>
      </w:r>
    </w:p>
    <w:p w14:paraId="277B2EFD" w14:textId="1108F37A" w:rsidR="00021E7C" w:rsidRPr="002B5129" w:rsidRDefault="00BD464F" w:rsidP="002B5129">
      <w:pPr>
        <w:jc w:val="center"/>
        <w:rPr>
          <w:b/>
          <w:bCs/>
          <w:sz w:val="32"/>
          <w:szCs w:val="32"/>
        </w:rPr>
      </w:pPr>
      <w:r w:rsidRPr="002B5129">
        <w:rPr>
          <w:rFonts w:hint="eastAsia"/>
          <w:b/>
          <w:bCs/>
          <w:sz w:val="32"/>
          <w:szCs w:val="32"/>
        </w:rPr>
        <w:t xml:space="preserve"> ステージイベント</w:t>
      </w:r>
      <w:r w:rsidR="002B5129">
        <w:rPr>
          <w:rFonts w:hint="eastAsia"/>
          <w:b/>
          <w:bCs/>
          <w:sz w:val="32"/>
          <w:szCs w:val="32"/>
        </w:rPr>
        <w:t>募集</w:t>
      </w:r>
      <w:r w:rsidRPr="002B5129">
        <w:rPr>
          <w:rFonts w:hint="eastAsia"/>
          <w:b/>
          <w:bCs/>
          <w:sz w:val="32"/>
          <w:szCs w:val="32"/>
        </w:rPr>
        <w:t>要項</w:t>
      </w:r>
    </w:p>
    <w:p w14:paraId="706D08B6" w14:textId="26E73E0B" w:rsidR="00BD464F" w:rsidRDefault="00BD464F"/>
    <w:p w14:paraId="1043E612" w14:textId="77777777" w:rsidR="002B5129" w:rsidRDefault="002B5129"/>
    <w:p w14:paraId="5AB72F27" w14:textId="4433BA58" w:rsidR="00B922C9" w:rsidRPr="00B922C9" w:rsidRDefault="00B922C9" w:rsidP="00B922C9">
      <w:pPr>
        <w:ind w:firstLineChars="100" w:firstLine="210"/>
        <w:rPr>
          <w:color w:val="000000" w:themeColor="text1"/>
        </w:rPr>
      </w:pPr>
      <w:r w:rsidRPr="00B922C9">
        <w:rPr>
          <w:rFonts w:hint="eastAsia"/>
          <w:color w:val="000000" w:themeColor="text1"/>
        </w:rPr>
        <w:t>今年初開催となる「（仮）秋の収穫祭</w:t>
      </w:r>
      <w:r w:rsidRPr="00B922C9">
        <w:rPr>
          <w:color w:val="000000" w:themeColor="text1"/>
        </w:rPr>
        <w:t>」は、</w:t>
      </w:r>
      <w:ins w:id="0" w:author="Fudatate, Koichi (UDX)" w:date="2026-08-14T22:42:00Z">
        <w:r w:rsidRPr="00B922C9">
          <w:rPr>
            <w:rFonts w:hint="eastAsia"/>
            <w:color w:val="000000" w:themeColor="text1"/>
          </w:rPr>
          <w:t>2024年</w:t>
        </w:r>
      </w:ins>
      <w:ins w:id="1" w:author="Fudatate, Koichi (UDX)" w:date="2026-08-14T22:43:00Z">
        <w:r w:rsidRPr="00B922C9">
          <w:rPr>
            <w:rFonts w:hint="eastAsia"/>
            <w:color w:val="000000" w:themeColor="text1"/>
          </w:rPr>
          <w:t>に</w:t>
        </w:r>
      </w:ins>
      <w:r w:rsidR="00F15298">
        <w:rPr>
          <w:rFonts w:hint="eastAsia"/>
          <w:color w:val="000000" w:themeColor="text1"/>
        </w:rPr>
        <w:t>誕生した、</w:t>
      </w:r>
      <w:r w:rsidRPr="00B922C9">
        <w:rPr>
          <w:color w:val="000000" w:themeColor="text1"/>
        </w:rPr>
        <w:t>丹波市が誇る農産物</w:t>
      </w:r>
      <w:ins w:id="2" w:author="Fudatate, Koichi (UDX)" w:date="2026-08-14T22:43:00Z">
        <w:r w:rsidRPr="00B922C9">
          <w:rPr>
            <w:rFonts w:hint="eastAsia"/>
            <w:color w:val="000000" w:themeColor="text1"/>
          </w:rPr>
          <w:t>を</w:t>
        </w:r>
      </w:ins>
      <w:r w:rsidR="00F15298">
        <w:rPr>
          <w:rFonts w:hint="eastAsia"/>
          <w:color w:val="000000" w:themeColor="text1"/>
        </w:rPr>
        <w:t>総称する</w:t>
      </w:r>
      <w:ins w:id="3" w:author="Fudatate, Koichi (UDX)" w:date="2026-08-14T22:43:00Z">
        <w:r w:rsidRPr="00B922C9">
          <w:rPr>
            <w:rFonts w:hint="eastAsia"/>
            <w:color w:val="000000" w:themeColor="text1"/>
          </w:rPr>
          <w:t>ブランド「丹</w:t>
        </w:r>
      </w:ins>
      <w:r w:rsidRPr="00B922C9">
        <w:rPr>
          <w:rFonts w:hint="eastAsia"/>
          <w:color w:val="000000" w:themeColor="text1"/>
        </w:rPr>
        <w:t>（まごころ）</w:t>
      </w:r>
      <w:ins w:id="4" w:author="Fudatate, Koichi (UDX)" w:date="2026-08-14T22:43:00Z">
        <w:r w:rsidRPr="00B922C9">
          <w:rPr>
            <w:rFonts w:hint="eastAsia"/>
            <w:color w:val="000000" w:themeColor="text1"/>
          </w:rPr>
          <w:t>のやさい」</w:t>
        </w:r>
      </w:ins>
      <w:ins w:id="5" w:author="Fudatate, Koichi (UDX)" w:date="2026-08-14T22:44:00Z">
        <w:r w:rsidRPr="00B922C9">
          <w:rPr>
            <w:rFonts w:hint="eastAsia"/>
            <w:color w:val="000000" w:themeColor="text1"/>
          </w:rPr>
          <w:t>をはじめ</w:t>
        </w:r>
      </w:ins>
      <w:ins w:id="6" w:author="Fudatate, Koichi (UDX)" w:date="2026-08-14T22:43:00Z">
        <w:r w:rsidRPr="00B922C9">
          <w:rPr>
            <w:rFonts w:hint="eastAsia"/>
            <w:color w:val="000000" w:themeColor="text1"/>
          </w:rPr>
          <w:t>「</w:t>
        </w:r>
      </w:ins>
      <w:r w:rsidRPr="00B922C9">
        <w:rPr>
          <w:color w:val="000000" w:themeColor="text1"/>
        </w:rPr>
        <w:t>加工品</w:t>
      </w:r>
      <w:ins w:id="7" w:author="Fudatate, Koichi (UDX)" w:date="2026-08-14T22:43:00Z">
        <w:r w:rsidRPr="00B922C9">
          <w:rPr>
            <w:rFonts w:hint="eastAsia"/>
            <w:color w:val="000000" w:themeColor="text1"/>
          </w:rPr>
          <w:t>」「</w:t>
        </w:r>
      </w:ins>
      <w:r w:rsidRPr="00B922C9">
        <w:rPr>
          <w:color w:val="000000" w:themeColor="text1"/>
        </w:rPr>
        <w:t>食文化</w:t>
      </w:r>
      <w:ins w:id="8" w:author="Fudatate, Koichi (UDX)" w:date="2026-08-14T22:43:00Z">
        <w:r w:rsidRPr="00B922C9">
          <w:rPr>
            <w:rFonts w:hint="eastAsia"/>
            <w:color w:val="000000" w:themeColor="text1"/>
          </w:rPr>
          <w:t>」「</w:t>
        </w:r>
      </w:ins>
      <w:r w:rsidRPr="00B922C9">
        <w:rPr>
          <w:color w:val="000000" w:themeColor="text1"/>
        </w:rPr>
        <w:t>有機農業</w:t>
      </w:r>
      <w:ins w:id="9" w:author="Fudatate, Koichi (UDX)" w:date="2026-08-14T22:43:00Z">
        <w:r w:rsidRPr="00B922C9">
          <w:rPr>
            <w:rFonts w:hint="eastAsia"/>
            <w:color w:val="000000" w:themeColor="text1"/>
          </w:rPr>
          <w:t>」</w:t>
        </w:r>
      </w:ins>
      <w:r w:rsidRPr="00B922C9">
        <w:rPr>
          <w:color w:val="000000" w:themeColor="text1"/>
        </w:rPr>
        <w:t>などの魅力を市内外へ広く発信するとともに、生産者と消費者が交流できる機会を創出することを目的に開催します。</w:t>
      </w:r>
    </w:p>
    <w:p w14:paraId="4098D5A4" w14:textId="299E70D9" w:rsidR="00B922C9" w:rsidRDefault="00B922C9" w:rsidP="00B922C9">
      <w:pPr>
        <w:ind w:firstLineChars="100" w:firstLine="210"/>
      </w:pPr>
      <w:r>
        <w:rPr>
          <w:rFonts w:hint="eastAsia"/>
        </w:rPr>
        <w:t>収穫祭では、市内農業者・飲食店・事業者・関係団体等が一堂に会し、「丹（まごころ）のやさい」を</w:t>
      </w:r>
      <w:r w:rsidR="005A22CE">
        <w:rPr>
          <w:rFonts w:hint="eastAsia"/>
        </w:rPr>
        <w:t>軸</w:t>
      </w:r>
      <w:r>
        <w:rPr>
          <w:rFonts w:hint="eastAsia"/>
        </w:rPr>
        <w:t>とする丹波市の魅力を体感できるイベントを目指します。</w:t>
      </w:r>
    </w:p>
    <w:p w14:paraId="605E6108" w14:textId="580EF8F8" w:rsidR="00C24A8C" w:rsidRDefault="007A2E93" w:rsidP="00EF0BCD">
      <w:pPr>
        <w:ind w:firstLineChars="100" w:firstLine="210"/>
      </w:pPr>
      <w:r>
        <w:rPr>
          <w:rFonts w:hint="eastAsia"/>
        </w:rPr>
        <w:t>「（仮）秋の収穫祭」</w:t>
      </w:r>
      <w:r w:rsidR="00C24A8C">
        <w:rPr>
          <w:rFonts w:hint="eastAsia"/>
        </w:rPr>
        <w:t>を様々なパフォーマンスで盛り上げていただける出演者を募集します。</w:t>
      </w:r>
    </w:p>
    <w:p w14:paraId="1344DA39" w14:textId="26CA03A9" w:rsidR="00C24A8C" w:rsidRDefault="00C24A8C"/>
    <w:p w14:paraId="2EFB1F5F" w14:textId="2F1E291E" w:rsidR="00C24A8C" w:rsidRPr="002B5129" w:rsidRDefault="00C24A8C">
      <w:pPr>
        <w:rPr>
          <w:b/>
          <w:bCs/>
        </w:rPr>
      </w:pPr>
      <w:r w:rsidRPr="002B5129">
        <w:rPr>
          <w:rFonts w:hint="eastAsia"/>
          <w:b/>
          <w:bCs/>
        </w:rPr>
        <w:t>〇内容</w:t>
      </w:r>
    </w:p>
    <w:p w14:paraId="72A5605B" w14:textId="225C6D39" w:rsidR="00D20976" w:rsidRDefault="00D20976" w:rsidP="00D20976">
      <w:pPr>
        <w:ind w:leftChars="99" w:left="989" w:hangingChars="372" w:hanging="781"/>
      </w:pPr>
      <w:r>
        <w:rPr>
          <w:rFonts w:hint="eastAsia"/>
        </w:rPr>
        <w:t>ステージ開催</w:t>
      </w:r>
      <w:r w:rsidR="00FA3AA7">
        <w:rPr>
          <w:rFonts w:hint="eastAsia"/>
        </w:rPr>
        <w:t>日時</w:t>
      </w:r>
      <w:r>
        <w:rPr>
          <w:rFonts w:hint="eastAsia"/>
        </w:rPr>
        <w:t>：①11月６日（金</w:t>
      </w:r>
      <w:r w:rsidR="007E3D02">
        <w:rPr>
          <w:rFonts w:hint="eastAsia"/>
        </w:rPr>
        <w:t>曜日</w:t>
      </w:r>
      <w:r>
        <w:rPr>
          <w:rFonts w:hint="eastAsia"/>
        </w:rPr>
        <w:t>）　16：00～20：00</w:t>
      </w:r>
    </w:p>
    <w:p w14:paraId="4D6E8606" w14:textId="2E26EE8D" w:rsidR="00D20976" w:rsidRDefault="00D20976" w:rsidP="00D20976">
      <w:pPr>
        <w:ind w:leftChars="99" w:left="989" w:hangingChars="372" w:hanging="781"/>
      </w:pPr>
      <w:r>
        <w:rPr>
          <w:rFonts w:hint="eastAsia"/>
        </w:rPr>
        <w:t xml:space="preserve">　　　　　　　　　②11月７日（土</w:t>
      </w:r>
      <w:r w:rsidR="007E3D02">
        <w:rPr>
          <w:rFonts w:hint="eastAsia"/>
        </w:rPr>
        <w:t>曜日</w:t>
      </w:r>
      <w:r>
        <w:rPr>
          <w:rFonts w:hint="eastAsia"/>
        </w:rPr>
        <w:t>）　10：00～14：00</w:t>
      </w:r>
    </w:p>
    <w:p w14:paraId="2418725E" w14:textId="6C3EA816" w:rsidR="00D20976" w:rsidRDefault="00D20976" w:rsidP="00D20976">
      <w:pPr>
        <w:ind w:leftChars="99" w:left="989" w:hangingChars="372" w:hanging="781"/>
      </w:pPr>
      <w:r>
        <w:rPr>
          <w:rFonts w:hint="eastAsia"/>
        </w:rPr>
        <w:t xml:space="preserve">　　　　　　　　　③11月８日（日</w:t>
      </w:r>
      <w:r w:rsidR="007E3D02">
        <w:rPr>
          <w:rFonts w:hint="eastAsia"/>
        </w:rPr>
        <w:t>曜日</w:t>
      </w:r>
      <w:r>
        <w:rPr>
          <w:rFonts w:hint="eastAsia"/>
        </w:rPr>
        <w:t>）　10：00～14：00</w:t>
      </w:r>
    </w:p>
    <w:p w14:paraId="0C36ED93" w14:textId="04A2BB18" w:rsidR="00BD464F" w:rsidRDefault="00BD464F" w:rsidP="00D20976">
      <w:pPr>
        <w:ind w:firstLineChars="1000" w:firstLine="2100"/>
      </w:pPr>
      <w:r>
        <w:rPr>
          <w:rFonts w:hint="eastAsia"/>
        </w:rPr>
        <w:t>※雨天決行(荒天又は災害が発生するおそれのある時は中止)</w:t>
      </w:r>
    </w:p>
    <w:p w14:paraId="6DE2A9E2" w14:textId="2BFE3713" w:rsidR="007128D6" w:rsidRDefault="00C24A8C" w:rsidP="00BF2432">
      <w:pPr>
        <w:ind w:firstLineChars="100" w:firstLine="210"/>
      </w:pPr>
      <w:r>
        <w:rPr>
          <w:rFonts w:hint="eastAsia"/>
        </w:rPr>
        <w:t>会</w:t>
      </w:r>
      <w:r w:rsidR="00BF2432">
        <w:rPr>
          <w:rFonts w:hint="eastAsia"/>
        </w:rPr>
        <w:t xml:space="preserve">　　</w:t>
      </w:r>
      <w:r>
        <w:rPr>
          <w:rFonts w:hint="eastAsia"/>
        </w:rPr>
        <w:t>場：</w:t>
      </w:r>
      <w:r w:rsidR="009A1671">
        <w:rPr>
          <w:rFonts w:hint="eastAsia"/>
        </w:rPr>
        <w:t>丹波市</w:t>
      </w:r>
      <w:r w:rsidR="00C92FEE">
        <w:rPr>
          <w:rFonts w:hint="eastAsia"/>
        </w:rPr>
        <w:t>立</w:t>
      </w:r>
      <w:r w:rsidR="009A1671">
        <w:rPr>
          <w:rFonts w:hint="eastAsia"/>
        </w:rPr>
        <w:t>道の駅丹波おばあちゃんの里</w:t>
      </w:r>
      <w:r w:rsidR="007128D6">
        <w:rPr>
          <w:rFonts w:hint="eastAsia"/>
        </w:rPr>
        <w:t xml:space="preserve">　芝生広場</w:t>
      </w:r>
      <w:r w:rsidR="007D62D3">
        <w:rPr>
          <w:rFonts w:hint="eastAsia"/>
        </w:rPr>
        <w:t xml:space="preserve"> </w:t>
      </w:r>
    </w:p>
    <w:p w14:paraId="21EB2CFF" w14:textId="2B9C2556" w:rsidR="00C24A8C" w:rsidRDefault="009A1671" w:rsidP="007128D6">
      <w:pPr>
        <w:ind w:firstLineChars="600" w:firstLine="1260"/>
      </w:pPr>
      <w:r>
        <w:rPr>
          <w:rFonts w:hint="eastAsia"/>
        </w:rPr>
        <w:t>兵庫県丹波市春日町七日市710番地</w:t>
      </w:r>
    </w:p>
    <w:p w14:paraId="19167A35" w14:textId="5DF4D993" w:rsidR="007D18F4" w:rsidRDefault="007D18F4" w:rsidP="00BF2432">
      <w:pPr>
        <w:ind w:firstLineChars="100" w:firstLine="210"/>
      </w:pPr>
      <w:r>
        <w:rPr>
          <w:rFonts w:hint="eastAsia"/>
        </w:rPr>
        <w:t>出</w:t>
      </w:r>
      <w:r w:rsidR="00BF2432">
        <w:rPr>
          <w:rFonts w:hint="eastAsia"/>
        </w:rPr>
        <w:t xml:space="preserve"> </w:t>
      </w:r>
      <w:r>
        <w:rPr>
          <w:rFonts w:hint="eastAsia"/>
        </w:rPr>
        <w:t>演</w:t>
      </w:r>
      <w:r w:rsidR="00BF2432">
        <w:rPr>
          <w:rFonts w:hint="eastAsia"/>
        </w:rPr>
        <w:t xml:space="preserve"> </w:t>
      </w:r>
      <w:r>
        <w:rPr>
          <w:rFonts w:hint="eastAsia"/>
        </w:rPr>
        <w:t>料：無料</w:t>
      </w:r>
      <w:r w:rsidR="00C26724">
        <w:rPr>
          <w:rFonts w:hint="eastAsia"/>
        </w:rPr>
        <w:t>（準備費用、交通</w:t>
      </w:r>
      <w:r w:rsidR="007128D6">
        <w:rPr>
          <w:rFonts w:hint="eastAsia"/>
        </w:rPr>
        <w:t>費</w:t>
      </w:r>
      <w:r w:rsidR="00C26724">
        <w:rPr>
          <w:rFonts w:hint="eastAsia"/>
        </w:rPr>
        <w:t>等は個人負担）</w:t>
      </w:r>
    </w:p>
    <w:p w14:paraId="12C2FD4C" w14:textId="77777777" w:rsidR="00BF2432" w:rsidRDefault="00BF2432"/>
    <w:p w14:paraId="38E1551B" w14:textId="2804DCBA" w:rsidR="007D18F4" w:rsidRDefault="007D18F4">
      <w:pPr>
        <w:rPr>
          <w:b/>
          <w:bCs/>
        </w:rPr>
      </w:pPr>
      <w:r w:rsidRPr="002B5129">
        <w:rPr>
          <w:rFonts w:hint="eastAsia"/>
          <w:b/>
          <w:bCs/>
        </w:rPr>
        <w:t>〇</w:t>
      </w:r>
      <w:r w:rsidR="00232730">
        <w:rPr>
          <w:rFonts w:hint="eastAsia"/>
          <w:b/>
          <w:bCs/>
        </w:rPr>
        <w:t>応募</w:t>
      </w:r>
      <w:r w:rsidRPr="002B5129">
        <w:rPr>
          <w:rFonts w:hint="eastAsia"/>
          <w:b/>
          <w:bCs/>
        </w:rPr>
        <w:t>資格</w:t>
      </w:r>
    </w:p>
    <w:p w14:paraId="7EEEED85" w14:textId="7A836108" w:rsidR="001F7F6D" w:rsidRDefault="001F7F6D">
      <w:r>
        <w:rPr>
          <w:rFonts w:hint="eastAsia"/>
          <w:b/>
          <w:bCs/>
        </w:rPr>
        <w:t xml:space="preserve">　</w:t>
      </w:r>
      <w:r w:rsidRPr="001F7F6D">
        <w:rPr>
          <w:rFonts w:hint="eastAsia"/>
        </w:rPr>
        <w:t>・出演時間は</w:t>
      </w:r>
      <w:r>
        <w:rPr>
          <w:rFonts w:hint="eastAsia"/>
        </w:rPr>
        <w:t>１組当たり１時間以内</w:t>
      </w:r>
      <w:r w:rsidR="005A22CE">
        <w:rPr>
          <w:rFonts w:hint="eastAsia"/>
        </w:rPr>
        <w:t>であること</w:t>
      </w:r>
      <w:r>
        <w:rPr>
          <w:rFonts w:hint="eastAsia"/>
        </w:rPr>
        <w:t>。</w:t>
      </w:r>
    </w:p>
    <w:p w14:paraId="503B02CD" w14:textId="32219DFB" w:rsidR="007D18F4" w:rsidRDefault="00454D7E" w:rsidP="009C20DC">
      <w:pPr>
        <w:ind w:firstLineChars="100" w:firstLine="210"/>
      </w:pPr>
      <w:r>
        <w:rPr>
          <w:rFonts w:hint="eastAsia"/>
        </w:rPr>
        <w:t xml:space="preserve">　※</w:t>
      </w:r>
      <w:r>
        <w:t>出演者数や内容等により、出演時間を調整する場合があります。</w:t>
      </w:r>
    </w:p>
    <w:p w14:paraId="0067C31A" w14:textId="2BE44637" w:rsidR="007D18F4" w:rsidRDefault="007D18F4" w:rsidP="00424234">
      <w:pPr>
        <w:ind w:leftChars="100" w:left="420" w:hangingChars="100" w:hanging="210"/>
      </w:pPr>
      <w:r>
        <w:rPr>
          <w:rFonts w:hint="eastAsia"/>
        </w:rPr>
        <w:t>・本事業の趣旨を理解いただき、</w:t>
      </w:r>
      <w:r w:rsidR="009C20DC">
        <w:rPr>
          <w:rFonts w:hint="eastAsia"/>
        </w:rPr>
        <w:t>（仮）秋の収穫祭</w:t>
      </w:r>
      <w:r>
        <w:rPr>
          <w:rFonts w:hint="eastAsia"/>
        </w:rPr>
        <w:t>を盛り上げることにご協力いただけること</w:t>
      </w:r>
      <w:r w:rsidR="00DB7C9C">
        <w:rPr>
          <w:rFonts w:hint="eastAsia"/>
        </w:rPr>
        <w:t>。</w:t>
      </w:r>
    </w:p>
    <w:p w14:paraId="1AE322C4" w14:textId="37598072" w:rsidR="007D18F4" w:rsidRDefault="007D18F4" w:rsidP="00BF2432">
      <w:pPr>
        <w:ind w:firstLineChars="100" w:firstLine="210"/>
      </w:pPr>
      <w:r>
        <w:rPr>
          <w:rFonts w:hint="eastAsia"/>
        </w:rPr>
        <w:t>・</w:t>
      </w:r>
      <w:r w:rsidR="002456ED">
        <w:rPr>
          <w:rFonts w:hint="eastAsia"/>
        </w:rPr>
        <w:t>広報ＰＲ</w:t>
      </w:r>
      <w:r w:rsidR="00442E4A">
        <w:rPr>
          <w:rFonts w:hint="eastAsia"/>
        </w:rPr>
        <w:t>や集客に積極的に取り組んでいただけること</w:t>
      </w:r>
      <w:r w:rsidR="00DB7C9C">
        <w:rPr>
          <w:rFonts w:hint="eastAsia"/>
        </w:rPr>
        <w:t>。</w:t>
      </w:r>
    </w:p>
    <w:p w14:paraId="59D4F7C5" w14:textId="0FC1D6C5" w:rsidR="002456ED" w:rsidRDefault="002456ED" w:rsidP="00BF2432">
      <w:pPr>
        <w:ind w:firstLineChars="100" w:firstLine="210"/>
      </w:pPr>
      <w:r>
        <w:rPr>
          <w:rFonts w:hint="eastAsia"/>
        </w:rPr>
        <w:t>・中学生以下のチームは、指導者または代表者が18歳以上であること</w:t>
      </w:r>
      <w:r w:rsidR="00DB7C9C">
        <w:rPr>
          <w:rFonts w:hint="eastAsia"/>
        </w:rPr>
        <w:t>。</w:t>
      </w:r>
    </w:p>
    <w:p w14:paraId="3BD758E0" w14:textId="35A47B04" w:rsidR="0085556E" w:rsidRDefault="0085556E" w:rsidP="00BF2432">
      <w:pPr>
        <w:ind w:firstLineChars="100" w:firstLine="210"/>
      </w:pPr>
      <w:r>
        <w:rPr>
          <w:rFonts w:hint="eastAsia"/>
        </w:rPr>
        <w:t>・</w:t>
      </w:r>
      <w:r w:rsidR="005A22CE">
        <w:rPr>
          <w:rFonts w:hint="eastAsia"/>
        </w:rPr>
        <w:t>必要な</w:t>
      </w:r>
      <w:r>
        <w:rPr>
          <w:rFonts w:hint="eastAsia"/>
        </w:rPr>
        <w:t>音源</w:t>
      </w:r>
      <w:r w:rsidR="00DB7C9C">
        <w:rPr>
          <w:rFonts w:hint="eastAsia"/>
        </w:rPr>
        <w:t>(ＣＤ)</w:t>
      </w:r>
      <w:r>
        <w:rPr>
          <w:rFonts w:hint="eastAsia"/>
        </w:rPr>
        <w:t>を持参できること</w:t>
      </w:r>
      <w:r w:rsidR="00DB7C9C">
        <w:rPr>
          <w:rFonts w:hint="eastAsia"/>
        </w:rPr>
        <w:t>。</w:t>
      </w:r>
    </w:p>
    <w:p w14:paraId="283AD3D7" w14:textId="3D811CDB" w:rsidR="00EF0BCD" w:rsidRDefault="00EF0BCD" w:rsidP="00BF2432">
      <w:pPr>
        <w:ind w:firstLineChars="100" w:firstLine="210"/>
      </w:pPr>
      <w:r>
        <w:rPr>
          <w:rFonts w:hint="eastAsia"/>
        </w:rPr>
        <w:t>・楽器</w:t>
      </w:r>
      <w:r w:rsidR="001F7F6D">
        <w:rPr>
          <w:rFonts w:hint="eastAsia"/>
        </w:rPr>
        <w:t>等の設置・撤去を各自で行える</w:t>
      </w:r>
      <w:r>
        <w:rPr>
          <w:rFonts w:hint="eastAsia"/>
        </w:rPr>
        <w:t>こと</w:t>
      </w:r>
      <w:r w:rsidR="00DB7C9C">
        <w:rPr>
          <w:rFonts w:hint="eastAsia"/>
        </w:rPr>
        <w:t>。</w:t>
      </w:r>
    </w:p>
    <w:p w14:paraId="36822C7A" w14:textId="3F3640F6" w:rsidR="002456ED" w:rsidRDefault="002456ED" w:rsidP="00BF2432">
      <w:pPr>
        <w:ind w:firstLineChars="100" w:firstLine="210"/>
      </w:pPr>
      <w:r>
        <w:rPr>
          <w:rFonts w:hint="eastAsia"/>
        </w:rPr>
        <w:t>・ジャンルは</w:t>
      </w:r>
      <w:r w:rsidR="004150F8">
        <w:rPr>
          <w:rFonts w:hint="eastAsia"/>
        </w:rPr>
        <w:t>問いません</w:t>
      </w:r>
      <w:r>
        <w:rPr>
          <w:rFonts w:hint="eastAsia"/>
        </w:rPr>
        <w:t>。ただし公序良俗に反しないこと</w:t>
      </w:r>
      <w:r w:rsidR="00DB7C9C">
        <w:rPr>
          <w:rFonts w:hint="eastAsia"/>
        </w:rPr>
        <w:t>。</w:t>
      </w:r>
    </w:p>
    <w:p w14:paraId="0DA3FB85" w14:textId="528535A0" w:rsidR="009A1671" w:rsidRDefault="009A1671" w:rsidP="009A1671">
      <w:pPr>
        <w:ind w:leftChars="98" w:left="416" w:hangingChars="100" w:hanging="210"/>
      </w:pPr>
    </w:p>
    <w:p w14:paraId="5B671C15" w14:textId="77777777" w:rsidR="005A22CE" w:rsidRDefault="005A22CE" w:rsidP="009A1671">
      <w:pPr>
        <w:ind w:leftChars="98" w:left="416" w:hangingChars="100" w:hanging="210"/>
      </w:pPr>
    </w:p>
    <w:p w14:paraId="1F84A1F4" w14:textId="0682D4FF" w:rsidR="00F80DDB" w:rsidRPr="002B5129" w:rsidRDefault="00F80DDB">
      <w:pPr>
        <w:rPr>
          <w:b/>
          <w:bCs/>
        </w:rPr>
      </w:pPr>
      <w:r w:rsidRPr="002B5129">
        <w:rPr>
          <w:rFonts w:hint="eastAsia"/>
          <w:b/>
          <w:bCs/>
        </w:rPr>
        <w:lastRenderedPageBreak/>
        <w:t>〇応募方法</w:t>
      </w:r>
    </w:p>
    <w:p w14:paraId="6431EA24" w14:textId="59CC5DA8" w:rsidR="00F80DDB" w:rsidRDefault="00F80DDB" w:rsidP="00BF2432">
      <w:pPr>
        <w:ind w:firstLineChars="100" w:firstLine="210"/>
      </w:pPr>
      <w:r>
        <w:rPr>
          <w:rFonts w:hint="eastAsia"/>
        </w:rPr>
        <w:t>以下の提出物を郵送・持参、または申込みフォーム</w:t>
      </w:r>
      <w:r w:rsidR="005A22CE">
        <w:rPr>
          <w:rFonts w:hint="eastAsia"/>
        </w:rPr>
        <w:t>からお申込みください。</w:t>
      </w:r>
    </w:p>
    <w:p w14:paraId="657D59E3" w14:textId="6378A4E6" w:rsidR="00F80DDB" w:rsidRDefault="00F80DDB">
      <w:r>
        <w:rPr>
          <w:rFonts w:hint="eastAsia"/>
        </w:rPr>
        <w:t>【提出物】</w:t>
      </w:r>
    </w:p>
    <w:p w14:paraId="265AF8CD" w14:textId="2B41FD5C" w:rsidR="00F80DDB" w:rsidRDefault="00F80DDB" w:rsidP="00BF2432">
      <w:pPr>
        <w:ind w:firstLineChars="200" w:firstLine="420"/>
      </w:pPr>
      <w:r>
        <w:rPr>
          <w:rFonts w:hint="eastAsia"/>
        </w:rPr>
        <w:t>⑴出演申込書(丹波市ホームページからダウンロード)</w:t>
      </w:r>
    </w:p>
    <w:p w14:paraId="1DA182E6" w14:textId="0AC1F95B" w:rsidR="00F80DDB" w:rsidRDefault="00F80DDB" w:rsidP="00BF2432">
      <w:pPr>
        <w:ind w:firstLineChars="200" w:firstLine="420"/>
      </w:pPr>
      <w:r>
        <w:rPr>
          <w:rFonts w:hint="eastAsia"/>
        </w:rPr>
        <w:t>⑵</w:t>
      </w:r>
      <w:r w:rsidR="00B1140D">
        <w:rPr>
          <w:rFonts w:hint="eastAsia"/>
        </w:rPr>
        <w:t>紹介</w:t>
      </w:r>
      <w:r>
        <w:rPr>
          <w:rFonts w:hint="eastAsia"/>
        </w:rPr>
        <w:t>写真(1枚／市のホームページ、ＳＮＳに使用</w:t>
      </w:r>
      <w:r w:rsidR="00B1140D">
        <w:rPr>
          <w:rFonts w:hint="eastAsia"/>
        </w:rPr>
        <w:t>を想定しています。</w:t>
      </w:r>
      <w:r>
        <w:rPr>
          <w:rFonts w:hint="eastAsia"/>
        </w:rPr>
        <w:t>)</w:t>
      </w:r>
    </w:p>
    <w:p w14:paraId="098E1C4D" w14:textId="6CF51170" w:rsidR="00F80DDB" w:rsidRDefault="00F80DDB" w:rsidP="00BF2432">
      <w:pPr>
        <w:ind w:firstLineChars="300" w:firstLine="630"/>
      </w:pPr>
      <w:r>
        <w:rPr>
          <w:rFonts w:hint="eastAsia"/>
        </w:rPr>
        <w:t>※申込み用紙、写真は返却しませんのでご了承ください。</w:t>
      </w:r>
    </w:p>
    <w:p w14:paraId="10AAD5D3" w14:textId="3B0742D0" w:rsidR="004F5C34" w:rsidRDefault="004F5C34" w:rsidP="004F5C34">
      <w:r>
        <w:rPr>
          <w:rFonts w:hint="eastAsia"/>
        </w:rPr>
        <w:t>【出演</w:t>
      </w:r>
      <w:r w:rsidR="00232730">
        <w:rPr>
          <w:rFonts w:hint="eastAsia"/>
        </w:rPr>
        <w:t>希望</w:t>
      </w:r>
      <w:r>
        <w:rPr>
          <w:rFonts w:hint="eastAsia"/>
        </w:rPr>
        <w:t>日時】</w:t>
      </w:r>
    </w:p>
    <w:p w14:paraId="3C874661" w14:textId="33506A1E" w:rsidR="004F5C34" w:rsidRDefault="004F5C34" w:rsidP="004F5C34">
      <w:pPr>
        <w:ind w:leftChars="100" w:left="210" w:firstLineChars="100" w:firstLine="210"/>
      </w:pPr>
      <w:r>
        <w:t>出演可能な日時</w:t>
      </w:r>
      <w:r w:rsidR="00442E4A">
        <w:rPr>
          <w:rFonts w:hint="eastAsia"/>
        </w:rPr>
        <w:t>について、希望する日及び時間帯をご記入ください。</w:t>
      </w:r>
    </w:p>
    <w:p w14:paraId="12011FF9" w14:textId="5B8857CB" w:rsidR="004F5C34" w:rsidRDefault="004F5C34" w:rsidP="004F5C34">
      <w:pPr>
        <w:ind w:leftChars="100" w:left="210" w:firstLineChars="100" w:firstLine="210"/>
      </w:pPr>
      <w:r>
        <w:rPr>
          <w:rFonts w:hint="eastAsia"/>
        </w:rPr>
        <w:t>※</w:t>
      </w:r>
      <w:r w:rsidR="00442E4A">
        <w:rPr>
          <w:rFonts w:hint="eastAsia"/>
        </w:rPr>
        <w:t>複数日の出演が可能な場合は、出演可能な日時を複数</w:t>
      </w:r>
      <w:r w:rsidR="005A22CE">
        <w:rPr>
          <w:rFonts w:hint="eastAsia"/>
        </w:rPr>
        <w:t>ご</w:t>
      </w:r>
      <w:r w:rsidR="00442E4A">
        <w:rPr>
          <w:rFonts w:hint="eastAsia"/>
        </w:rPr>
        <w:t>記入ください。</w:t>
      </w:r>
    </w:p>
    <w:p w14:paraId="6E76B4B8" w14:textId="025D1216" w:rsidR="001F7F6D" w:rsidRPr="001F7F6D" w:rsidRDefault="004F5C34" w:rsidP="001F7F6D">
      <w:pPr>
        <w:ind w:leftChars="200" w:left="630" w:hangingChars="100" w:hanging="210"/>
      </w:pPr>
      <w:r>
        <w:t>※出演</w:t>
      </w:r>
      <w:r w:rsidR="001F7F6D">
        <w:rPr>
          <w:rFonts w:hint="eastAsia"/>
        </w:rPr>
        <w:t>可能日時</w:t>
      </w:r>
      <w:r>
        <w:t>については、応募状況等を踏まえ、主催者側で調整させて</w:t>
      </w:r>
      <w:r w:rsidR="00442E4A">
        <w:rPr>
          <w:rFonts w:hint="eastAsia"/>
        </w:rPr>
        <w:t>いただく場合があり</w:t>
      </w:r>
      <w:r w:rsidR="001F7F6D">
        <w:rPr>
          <w:rFonts w:hint="eastAsia"/>
        </w:rPr>
        <w:t>、</w:t>
      </w:r>
      <w:r w:rsidR="001F7F6D">
        <w:t>記入いただいた日時を考慮して出演日時を決定しますが、ご希望に添えない場合があります。</w:t>
      </w:r>
    </w:p>
    <w:p w14:paraId="45D51090" w14:textId="3001AEE3" w:rsidR="00F80DDB" w:rsidRDefault="00F80DDB">
      <w:r>
        <w:rPr>
          <w:rFonts w:hint="eastAsia"/>
        </w:rPr>
        <w:t>【申込</w:t>
      </w:r>
      <w:r w:rsidR="00232730">
        <w:rPr>
          <w:rFonts w:hint="eastAsia"/>
        </w:rPr>
        <w:t>み</w:t>
      </w:r>
      <w:r>
        <w:rPr>
          <w:rFonts w:hint="eastAsia"/>
        </w:rPr>
        <w:t>フォーム】</w:t>
      </w:r>
    </w:p>
    <w:p w14:paraId="3A640E89" w14:textId="4A588152" w:rsidR="004150F8" w:rsidRDefault="004150F8">
      <w:r>
        <w:rPr>
          <w:noProof/>
        </w:rPr>
        <mc:AlternateContent>
          <mc:Choice Requires="wps">
            <w:drawing>
              <wp:anchor distT="0" distB="0" distL="114300" distR="114300" simplePos="0" relativeHeight="251659264" behindDoc="0" locked="0" layoutInCell="1" allowOverlap="1" wp14:anchorId="64C48DA9" wp14:editId="4065F0BF">
                <wp:simplePos x="0" y="0"/>
                <wp:positionH relativeFrom="column">
                  <wp:posOffset>182745</wp:posOffset>
                </wp:positionH>
                <wp:positionV relativeFrom="paragraph">
                  <wp:posOffset>128877</wp:posOffset>
                </wp:positionV>
                <wp:extent cx="1047964" cy="1243173"/>
                <wp:effectExtent l="0" t="0" r="19050" b="14605"/>
                <wp:wrapNone/>
                <wp:docPr id="1" name="テキスト ボックス 1"/>
                <wp:cNvGraphicFramePr/>
                <a:graphic xmlns:a="http://schemas.openxmlformats.org/drawingml/2006/main">
                  <a:graphicData uri="http://schemas.microsoft.com/office/word/2010/wordprocessingShape">
                    <wps:wsp>
                      <wps:cNvSpPr txBox="1"/>
                      <wps:spPr>
                        <a:xfrm>
                          <a:off x="0" y="0"/>
                          <a:ext cx="1047964" cy="1243173"/>
                        </a:xfrm>
                        <a:prstGeom prst="rect">
                          <a:avLst/>
                        </a:prstGeom>
                        <a:solidFill>
                          <a:schemeClr val="lt1"/>
                        </a:solidFill>
                        <a:ln w="6350">
                          <a:solidFill>
                            <a:prstClr val="black"/>
                          </a:solidFill>
                        </a:ln>
                      </wps:spPr>
                      <wps:txbx>
                        <w:txbxContent>
                          <w:p w14:paraId="4AC22AFE" w14:textId="4433442C" w:rsidR="004150F8" w:rsidRDefault="004150F8" w:rsidP="004150F8">
                            <w:pPr>
                              <w:jc w:val="center"/>
                            </w:pPr>
                            <w:r>
                              <w:rPr>
                                <w:rFonts w:hint="eastAsia"/>
                              </w:rPr>
                              <w:t>ＷＥＢ申込み</w:t>
                            </w:r>
                          </w:p>
                          <w:p w14:paraId="7DCB2B11" w14:textId="097EA39D" w:rsidR="004150F8" w:rsidRDefault="004150F8" w:rsidP="004150F8">
                            <w:pPr>
                              <w:jc w:val="center"/>
                            </w:pPr>
                            <w:r>
                              <w:rPr>
                                <w:rFonts w:hint="eastAsia"/>
                              </w:rPr>
                              <w:t>ＱＲコード</w:t>
                            </w:r>
                          </w:p>
                          <w:p w14:paraId="5A576B37" w14:textId="24A15A3E" w:rsidR="004150F8" w:rsidRDefault="00D148FA" w:rsidP="004150F8">
                            <w:pPr>
                              <w:jc w:val="center"/>
                            </w:pPr>
                            <w:r>
                              <w:rPr>
                                <w:noProof/>
                              </w:rPr>
                              <w:drawing>
                                <wp:inline distT="0" distB="0" distL="0" distR="0" wp14:anchorId="5D0FB8FD" wp14:editId="5F4C9F06">
                                  <wp:extent cx="633047" cy="633047"/>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0128" cy="64012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C48DA9" id="_x0000_t202" coordsize="21600,21600" o:spt="202" path="m,l,21600r21600,l21600,xe">
                <v:stroke joinstyle="miter"/>
                <v:path gradientshapeok="t" o:connecttype="rect"/>
              </v:shapetype>
              <v:shape id="テキスト ボックス 1" o:spid="_x0000_s1026" type="#_x0000_t202" style="position:absolute;left:0;text-align:left;margin-left:14.4pt;margin-top:10.15pt;width:82.5pt;height:9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" fillcolor="white [3201]" strokeweight=".5pt">
                <v:textbox>
                  <w:txbxContent>
                    <w:p w14:paraId="4AC22AFE" w14:textId="4433442C" w:rsidR="004150F8" w:rsidRDefault="004150F8" w:rsidP="004150F8">
                      <w:pPr>
                        <w:jc w:val="center"/>
                      </w:pPr>
                      <w:r>
                        <w:rPr>
                          <w:rFonts w:hint="eastAsia"/>
                        </w:rPr>
                        <w:t>ＷＥＢ申込み</w:t>
                      </w:r>
                    </w:p>
                    <w:p w14:paraId="7DCB2B11" w14:textId="097EA39D" w:rsidR="004150F8" w:rsidRDefault="004150F8" w:rsidP="004150F8">
                      <w:pPr>
                        <w:jc w:val="center"/>
                      </w:pPr>
                      <w:r>
                        <w:rPr>
                          <w:rFonts w:hint="eastAsia"/>
                        </w:rPr>
                        <w:t>ＱＲコード</w:t>
                      </w:r>
                    </w:p>
                    <w:p w14:paraId="5A576B37" w14:textId="24A15A3E" w:rsidR="004150F8" w:rsidRDefault="00D148FA" w:rsidP="004150F8">
                      <w:pPr>
                        <w:jc w:val="center"/>
                      </w:pPr>
                      <w:r>
                        <w:rPr>
                          <w:noProof/>
                        </w:rPr>
                        <w:drawing>
                          <wp:inline distT="0" distB="0" distL="0" distR="0" wp14:anchorId="5D0FB8FD" wp14:editId="5F4C9F06">
                            <wp:extent cx="633047" cy="633047"/>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128" cy="640128"/>
                                    </a:xfrm>
                                    <a:prstGeom prst="rect">
                                      <a:avLst/>
                                    </a:prstGeom>
                                    <a:noFill/>
                                    <a:ln>
                                      <a:noFill/>
                                    </a:ln>
                                  </pic:spPr>
                                </pic:pic>
                              </a:graphicData>
                            </a:graphic>
                          </wp:inline>
                        </w:drawing>
                      </w:r>
                    </w:p>
                  </w:txbxContent>
                </v:textbox>
              </v:shape>
            </w:pict>
          </mc:Fallback>
        </mc:AlternateContent>
      </w:r>
    </w:p>
    <w:p w14:paraId="10AF8E74" w14:textId="3357C890" w:rsidR="004150F8" w:rsidRDefault="004150F8"/>
    <w:p w14:paraId="6D765B47" w14:textId="70989313" w:rsidR="004150F8" w:rsidRDefault="004150F8"/>
    <w:p w14:paraId="284F297A" w14:textId="77777777" w:rsidR="004150F8" w:rsidRDefault="004150F8"/>
    <w:p w14:paraId="51DC5860" w14:textId="43466685" w:rsidR="004150F8" w:rsidRDefault="004150F8"/>
    <w:p w14:paraId="7ED7E164" w14:textId="00F26EDC" w:rsidR="004150F8" w:rsidRDefault="004150F8"/>
    <w:p w14:paraId="63061401" w14:textId="7B3A67DD" w:rsidR="003F54DC" w:rsidRDefault="003F54DC" w:rsidP="00F80DDB">
      <w:bookmarkStart w:id="10" w:name="_Hlk202528656"/>
    </w:p>
    <w:p w14:paraId="1DE5BA6C" w14:textId="29C8E7C6" w:rsidR="003F54DC" w:rsidRPr="002B5129" w:rsidRDefault="003F54DC" w:rsidP="00F80DDB">
      <w:pPr>
        <w:rPr>
          <w:b/>
          <w:bCs/>
        </w:rPr>
      </w:pPr>
      <w:r w:rsidRPr="002B5129">
        <w:rPr>
          <w:rFonts w:hint="eastAsia"/>
          <w:b/>
          <w:bCs/>
        </w:rPr>
        <w:t>〇</w:t>
      </w:r>
      <w:r w:rsidR="00232730">
        <w:rPr>
          <w:rFonts w:hint="eastAsia"/>
          <w:b/>
          <w:bCs/>
        </w:rPr>
        <w:t>募集</w:t>
      </w:r>
      <w:r w:rsidRPr="002B5129">
        <w:rPr>
          <w:rFonts w:hint="eastAsia"/>
          <w:b/>
          <w:bCs/>
        </w:rPr>
        <w:t>期間</w:t>
      </w:r>
    </w:p>
    <w:p w14:paraId="6C0DFF5C" w14:textId="025AAD44" w:rsidR="00EC278C" w:rsidRDefault="003F54DC" w:rsidP="00F80DDB">
      <w:r>
        <w:rPr>
          <w:rFonts w:hint="eastAsia"/>
        </w:rPr>
        <w:t xml:space="preserve">　令和</w:t>
      </w:r>
      <w:r w:rsidR="009A1671">
        <w:rPr>
          <w:rFonts w:hint="eastAsia"/>
        </w:rPr>
        <w:t>８</w:t>
      </w:r>
      <w:r>
        <w:rPr>
          <w:rFonts w:hint="eastAsia"/>
        </w:rPr>
        <w:t>年</w:t>
      </w:r>
      <w:r w:rsidR="009A1671">
        <w:rPr>
          <w:rFonts w:hint="eastAsia"/>
        </w:rPr>
        <w:t>８</w:t>
      </w:r>
      <w:r>
        <w:rPr>
          <w:rFonts w:hint="eastAsia"/>
        </w:rPr>
        <w:t>月</w:t>
      </w:r>
      <w:r w:rsidR="009C20DC">
        <w:rPr>
          <w:rFonts w:hint="eastAsia"/>
        </w:rPr>
        <w:t>19</w:t>
      </w:r>
      <w:r>
        <w:rPr>
          <w:rFonts w:hint="eastAsia"/>
        </w:rPr>
        <w:t>日</w:t>
      </w:r>
      <w:r w:rsidR="00DB7C9C">
        <w:rPr>
          <w:rFonts w:hint="eastAsia"/>
        </w:rPr>
        <w:t>(</w:t>
      </w:r>
      <w:r w:rsidR="009C20DC">
        <w:rPr>
          <w:rFonts w:hint="eastAsia"/>
        </w:rPr>
        <w:t>水</w:t>
      </w:r>
      <w:r w:rsidR="007E3D02">
        <w:rPr>
          <w:rFonts w:hint="eastAsia"/>
        </w:rPr>
        <w:t>曜日</w:t>
      </w:r>
      <w:r w:rsidR="009A1671">
        <w:rPr>
          <w:rFonts w:hint="eastAsia"/>
        </w:rPr>
        <w:t>)</w:t>
      </w:r>
      <w:r>
        <w:rPr>
          <w:rFonts w:hint="eastAsia"/>
        </w:rPr>
        <w:t>～令和</w:t>
      </w:r>
      <w:r w:rsidR="009A1671">
        <w:rPr>
          <w:rFonts w:hint="eastAsia"/>
        </w:rPr>
        <w:t>８</w:t>
      </w:r>
      <w:r>
        <w:rPr>
          <w:rFonts w:hint="eastAsia"/>
        </w:rPr>
        <w:t>年</w:t>
      </w:r>
      <w:r w:rsidR="009C20DC">
        <w:rPr>
          <w:rFonts w:hint="eastAsia"/>
        </w:rPr>
        <w:t>９</w:t>
      </w:r>
      <w:r>
        <w:rPr>
          <w:rFonts w:hint="eastAsia"/>
        </w:rPr>
        <w:t>月</w:t>
      </w:r>
      <w:r w:rsidR="009C20DC">
        <w:rPr>
          <w:rFonts w:hint="eastAsia"/>
        </w:rPr>
        <w:t>４</w:t>
      </w:r>
      <w:r>
        <w:rPr>
          <w:rFonts w:hint="eastAsia"/>
        </w:rPr>
        <w:t>日(</w:t>
      </w:r>
      <w:r w:rsidR="009C20DC">
        <w:rPr>
          <w:rFonts w:hint="eastAsia"/>
        </w:rPr>
        <w:t>金</w:t>
      </w:r>
      <w:r w:rsidR="007E3D02">
        <w:rPr>
          <w:rFonts w:hint="eastAsia"/>
        </w:rPr>
        <w:t>曜日</w:t>
      </w:r>
      <w:r>
        <w:rPr>
          <w:rFonts w:hint="eastAsia"/>
        </w:rPr>
        <w:t>)　午後</w:t>
      </w:r>
      <w:r w:rsidR="00EC278C">
        <w:rPr>
          <w:rFonts w:hint="eastAsia"/>
        </w:rPr>
        <w:t>５時まで(期日厳守)</w:t>
      </w:r>
    </w:p>
    <w:p w14:paraId="4E835E9F" w14:textId="20D1CFC8" w:rsidR="007D62D3" w:rsidRPr="00C24D97" w:rsidRDefault="007D62D3" w:rsidP="00F80DDB"/>
    <w:p w14:paraId="2C1CF337" w14:textId="7C2600B2" w:rsidR="007D62D3" w:rsidRDefault="007D62D3" w:rsidP="00F80DDB">
      <w:pPr>
        <w:rPr>
          <w:b/>
          <w:bCs/>
        </w:rPr>
      </w:pPr>
      <w:r w:rsidRPr="007D62D3">
        <w:rPr>
          <w:rFonts w:hint="eastAsia"/>
          <w:b/>
          <w:bCs/>
        </w:rPr>
        <w:t>〇出演決定</w:t>
      </w:r>
    </w:p>
    <w:p w14:paraId="52B9E569" w14:textId="1571D8EC" w:rsidR="004F5C34" w:rsidRPr="00EF0BCD" w:rsidRDefault="00EF0BCD" w:rsidP="004F5C34">
      <w:r>
        <w:rPr>
          <w:rFonts w:hint="eastAsia"/>
          <w:b/>
          <w:bCs/>
        </w:rPr>
        <w:t xml:space="preserve">　</w:t>
      </w:r>
      <w:r w:rsidR="004F5C34">
        <w:rPr>
          <w:rFonts w:hint="eastAsia"/>
          <w:b/>
          <w:bCs/>
        </w:rPr>
        <w:t>・</w:t>
      </w:r>
      <w:r w:rsidRPr="00EF0BCD">
        <w:rPr>
          <w:rFonts w:hint="eastAsia"/>
        </w:rPr>
        <w:t>出演者は主催者の抽選により決定します。</w:t>
      </w:r>
    </w:p>
    <w:p w14:paraId="67995725" w14:textId="59F8307D" w:rsidR="007D62D3" w:rsidRDefault="007D62D3" w:rsidP="004F5C34">
      <w:pPr>
        <w:ind w:left="420" w:hangingChars="200" w:hanging="420"/>
      </w:pPr>
      <w:r>
        <w:rPr>
          <w:rFonts w:hint="eastAsia"/>
        </w:rPr>
        <w:t xml:space="preserve">　</w:t>
      </w:r>
      <w:r w:rsidR="004F5C34">
        <w:rPr>
          <w:rFonts w:hint="eastAsia"/>
        </w:rPr>
        <w:t>・</w:t>
      </w:r>
      <w:r>
        <w:rPr>
          <w:rFonts w:hint="eastAsia"/>
        </w:rPr>
        <w:t>出演決定</w:t>
      </w:r>
      <w:r w:rsidR="005E6591">
        <w:rPr>
          <w:rFonts w:hint="eastAsia"/>
        </w:rPr>
        <w:t>について</w:t>
      </w:r>
      <w:r>
        <w:rPr>
          <w:rFonts w:hint="eastAsia"/>
        </w:rPr>
        <w:t>は、</w:t>
      </w:r>
      <w:r w:rsidR="004F5C34">
        <w:rPr>
          <w:rFonts w:hint="eastAsia"/>
        </w:rPr>
        <w:t>９</w:t>
      </w:r>
      <w:r w:rsidR="00EF0BCD" w:rsidRPr="00EF0BCD">
        <w:rPr>
          <w:rFonts w:hint="eastAsia"/>
        </w:rPr>
        <w:t>月</w:t>
      </w:r>
      <w:r w:rsidR="009C20DC">
        <w:rPr>
          <w:rFonts w:hint="eastAsia"/>
        </w:rPr>
        <w:t>７</w:t>
      </w:r>
      <w:r w:rsidR="00EF0BCD" w:rsidRPr="00EF0BCD">
        <w:t>日(</w:t>
      </w:r>
      <w:r w:rsidR="004F5C34">
        <w:rPr>
          <w:rFonts w:hint="eastAsia"/>
        </w:rPr>
        <w:t>月</w:t>
      </w:r>
      <w:r w:rsidR="007E3D02">
        <w:rPr>
          <w:rFonts w:hint="eastAsia"/>
        </w:rPr>
        <w:t>曜日</w:t>
      </w:r>
      <w:r w:rsidR="00EF0BCD" w:rsidRPr="00EF0BCD">
        <w:t>)以降に</w:t>
      </w:r>
      <w:r w:rsidR="00EF0BCD">
        <w:rPr>
          <w:rFonts w:hint="eastAsia"/>
        </w:rPr>
        <w:t>、</w:t>
      </w:r>
      <w:r>
        <w:rPr>
          <w:rFonts w:hint="eastAsia"/>
        </w:rPr>
        <w:t>出演決定通知書の発送をもってお知らせします。</w:t>
      </w:r>
      <w:r w:rsidR="004F5C34">
        <w:rPr>
          <w:rFonts w:hint="eastAsia"/>
        </w:rPr>
        <w:t>また、出演日時等も併せてお知らせします。</w:t>
      </w:r>
    </w:p>
    <w:p w14:paraId="02777FCD" w14:textId="47A0976F" w:rsidR="007D62D3" w:rsidRDefault="00277E32" w:rsidP="00F80DDB">
      <w:r>
        <w:rPr>
          <w:rFonts w:hint="eastAsia"/>
        </w:rPr>
        <w:t xml:space="preserve">　</w:t>
      </w:r>
      <w:r w:rsidR="004F5C34">
        <w:rPr>
          <w:rFonts w:hint="eastAsia"/>
        </w:rPr>
        <w:t>・</w:t>
      </w:r>
      <w:r>
        <w:rPr>
          <w:rFonts w:hint="eastAsia"/>
        </w:rPr>
        <w:t>なお、結果に関するお問い合わせにつきましてはお答えしかねますのでご了承ください。</w:t>
      </w:r>
    </w:p>
    <w:p w14:paraId="0D42AA88" w14:textId="729BF37B" w:rsidR="002B5129" w:rsidRDefault="002B5129" w:rsidP="00F80DDB"/>
    <w:p w14:paraId="63D8B715" w14:textId="772A3E51" w:rsidR="00454D7E" w:rsidRPr="00454D7E" w:rsidRDefault="00454D7E" w:rsidP="00F80DDB">
      <w:pPr>
        <w:rPr>
          <w:b/>
          <w:bCs/>
        </w:rPr>
      </w:pPr>
      <w:r w:rsidRPr="007D62D3">
        <w:rPr>
          <w:rFonts w:hint="eastAsia"/>
          <w:b/>
          <w:bCs/>
        </w:rPr>
        <w:t>〇</w:t>
      </w:r>
      <w:r>
        <w:rPr>
          <w:rFonts w:hint="eastAsia"/>
          <w:b/>
          <w:bCs/>
        </w:rPr>
        <w:t>設備内容（予定）</w:t>
      </w:r>
    </w:p>
    <w:p w14:paraId="410A713A" w14:textId="7A242CB6" w:rsidR="00454D7E" w:rsidRDefault="00454D7E" w:rsidP="00F80DDB">
      <w:r>
        <w:rPr>
          <w:rFonts w:hint="eastAsia"/>
        </w:rPr>
        <w:t xml:space="preserve">　・ステージ（縦</w:t>
      </w:r>
      <w:r w:rsidR="005A22CE">
        <w:rPr>
          <w:rFonts w:hint="eastAsia"/>
        </w:rPr>
        <w:t>3.5ｍ</w:t>
      </w:r>
      <w:r>
        <w:rPr>
          <w:rFonts w:hint="eastAsia"/>
        </w:rPr>
        <w:t>×横</w:t>
      </w:r>
      <w:r w:rsidR="005A22CE">
        <w:rPr>
          <w:rFonts w:hint="eastAsia"/>
        </w:rPr>
        <w:t>9.0ｍ</w:t>
      </w:r>
      <w:r>
        <w:rPr>
          <w:rFonts w:hint="eastAsia"/>
        </w:rPr>
        <w:t>）</w:t>
      </w:r>
    </w:p>
    <w:p w14:paraId="38A8E821" w14:textId="5E47E740" w:rsidR="00454D7E" w:rsidRDefault="00454D7E" w:rsidP="00F80DDB">
      <w:r>
        <w:rPr>
          <w:rFonts w:hint="eastAsia"/>
        </w:rPr>
        <w:t xml:space="preserve">　・マイク　（4本）</w:t>
      </w:r>
    </w:p>
    <w:p w14:paraId="5C6680CA" w14:textId="7051A958" w:rsidR="00454D7E" w:rsidRDefault="00454D7E" w:rsidP="00F80DDB">
      <w:r>
        <w:rPr>
          <w:rFonts w:hint="eastAsia"/>
        </w:rPr>
        <w:t xml:space="preserve">　・マイクスタンド（４脚）</w:t>
      </w:r>
    </w:p>
    <w:p w14:paraId="07DA7F98" w14:textId="5CA3EA1D" w:rsidR="00454D7E" w:rsidRDefault="00454D7E" w:rsidP="00F80DDB">
      <w:r>
        <w:rPr>
          <w:rFonts w:hint="eastAsia"/>
        </w:rPr>
        <w:t xml:space="preserve">　※その他のステージ設備については個別にお問い合わせください。</w:t>
      </w:r>
    </w:p>
    <w:p w14:paraId="442C916C" w14:textId="5141C32F" w:rsidR="00424234" w:rsidRDefault="00424234" w:rsidP="00F80DDB"/>
    <w:p w14:paraId="62E9CECB" w14:textId="77777777" w:rsidR="00C92FEE" w:rsidRDefault="00C92FEE" w:rsidP="00F80DDB"/>
    <w:p w14:paraId="5D2DAB6A" w14:textId="1DAD2D1E" w:rsidR="00EC278C" w:rsidRDefault="00EC278C" w:rsidP="00F80DDB">
      <w:pPr>
        <w:rPr>
          <w:b/>
          <w:bCs/>
        </w:rPr>
      </w:pPr>
      <w:r w:rsidRPr="007D62D3">
        <w:rPr>
          <w:rFonts w:hint="eastAsia"/>
          <w:b/>
          <w:bCs/>
        </w:rPr>
        <w:lastRenderedPageBreak/>
        <w:t>〇注意事項</w:t>
      </w:r>
    </w:p>
    <w:p w14:paraId="2C1961B5" w14:textId="1D161C1B" w:rsidR="00454D7E" w:rsidRPr="00454D7E" w:rsidRDefault="00454D7E" w:rsidP="00F80DDB">
      <w:r>
        <w:rPr>
          <w:rFonts w:hint="eastAsia"/>
          <w:b/>
          <w:bCs/>
        </w:rPr>
        <w:t xml:space="preserve">　</w:t>
      </w:r>
      <w:r w:rsidRPr="00454D7E">
        <w:rPr>
          <w:rFonts w:hint="eastAsia"/>
        </w:rPr>
        <w:t>・当日のリハーサルは原則として実施</w:t>
      </w:r>
      <w:r w:rsidR="005A22CE">
        <w:rPr>
          <w:rFonts w:hint="eastAsia"/>
        </w:rPr>
        <w:t>いた</w:t>
      </w:r>
      <w:r w:rsidRPr="00454D7E">
        <w:rPr>
          <w:rFonts w:hint="eastAsia"/>
        </w:rPr>
        <w:t>しません。</w:t>
      </w:r>
    </w:p>
    <w:p w14:paraId="26E223B4" w14:textId="78D9E9C0" w:rsidR="00BB6244" w:rsidRDefault="00BB6244" w:rsidP="00BB6244">
      <w:pPr>
        <w:ind w:left="420" w:hangingChars="200" w:hanging="420"/>
      </w:pPr>
      <w:r>
        <w:rPr>
          <w:rFonts w:hint="eastAsia"/>
          <w:b/>
          <w:bCs/>
        </w:rPr>
        <w:t xml:space="preserve">　</w:t>
      </w:r>
      <w:r w:rsidRPr="00BB6244">
        <w:rPr>
          <w:rFonts w:hint="eastAsia"/>
        </w:rPr>
        <w:t>・</w:t>
      </w:r>
      <w:r>
        <w:rPr>
          <w:rFonts w:hint="eastAsia"/>
        </w:rPr>
        <w:t>期日を超えた申込みは</w:t>
      </w:r>
      <w:r w:rsidR="00424234">
        <w:rPr>
          <w:rFonts w:hint="eastAsia"/>
        </w:rPr>
        <w:t>原則</w:t>
      </w:r>
      <w:r>
        <w:rPr>
          <w:rFonts w:hint="eastAsia"/>
        </w:rPr>
        <w:t>受付ができませんので、注意してください。</w:t>
      </w:r>
    </w:p>
    <w:p w14:paraId="6B15A1B5" w14:textId="2EF5E4DC" w:rsidR="00BB6244" w:rsidRDefault="00BB6244" w:rsidP="00424234">
      <w:pPr>
        <w:ind w:left="351" w:hangingChars="167" w:hanging="351"/>
      </w:pPr>
      <w:r>
        <w:rPr>
          <w:rFonts w:hint="eastAsia"/>
        </w:rPr>
        <w:t xml:space="preserve">　・申込に必要な書類が締切日までに届いていない場合は、</w:t>
      </w:r>
      <w:r w:rsidR="00424234">
        <w:rPr>
          <w:rFonts w:hint="eastAsia"/>
        </w:rPr>
        <w:t>原則</w:t>
      </w:r>
      <w:r>
        <w:rPr>
          <w:rFonts w:hint="eastAsia"/>
        </w:rPr>
        <w:t>出演の対象外となります。</w:t>
      </w:r>
    </w:p>
    <w:p w14:paraId="072F9094" w14:textId="72627FDD" w:rsidR="00BB6244" w:rsidRPr="00BB6244" w:rsidRDefault="0085556E" w:rsidP="00424234">
      <w:pPr>
        <w:ind w:left="420" w:hangingChars="200" w:hanging="420"/>
      </w:pPr>
      <w:r>
        <w:rPr>
          <w:rFonts w:hint="eastAsia"/>
        </w:rPr>
        <w:t xml:space="preserve">　・申込み後の内容変更、キャンセルは</w:t>
      </w:r>
      <w:r w:rsidR="00424234">
        <w:rPr>
          <w:rFonts w:hint="eastAsia"/>
        </w:rPr>
        <w:t>極力</w:t>
      </w:r>
      <w:r>
        <w:rPr>
          <w:rFonts w:hint="eastAsia"/>
        </w:rPr>
        <w:t>ご遠慮ください。</w:t>
      </w:r>
    </w:p>
    <w:p w14:paraId="4A902AC7" w14:textId="14250F8A" w:rsidR="00EC278C" w:rsidRDefault="00EC278C" w:rsidP="00BF2432">
      <w:pPr>
        <w:ind w:firstLineChars="100" w:firstLine="210"/>
      </w:pPr>
      <w:r>
        <w:rPr>
          <w:rFonts w:hint="eastAsia"/>
        </w:rPr>
        <w:t>・準備費用、交通費等は自己負担とします。</w:t>
      </w:r>
    </w:p>
    <w:p w14:paraId="0CFA3308" w14:textId="6C328656" w:rsidR="00EC278C" w:rsidRDefault="00EC278C" w:rsidP="00BF2432">
      <w:pPr>
        <w:ind w:firstLineChars="100" w:firstLine="210"/>
      </w:pPr>
      <w:r>
        <w:rPr>
          <w:rFonts w:hint="eastAsia"/>
        </w:rPr>
        <w:t>・</w:t>
      </w:r>
      <w:r w:rsidR="001F7F6D">
        <w:rPr>
          <w:rFonts w:hint="eastAsia"/>
        </w:rPr>
        <w:t>募集要項</w:t>
      </w:r>
      <w:r>
        <w:rPr>
          <w:rFonts w:hint="eastAsia"/>
        </w:rPr>
        <w:t>をお守りいただけない場合には、出演を取り消す場合があります</w:t>
      </w:r>
      <w:r w:rsidR="00AF299A">
        <w:rPr>
          <w:rFonts w:hint="eastAsia"/>
        </w:rPr>
        <w:t>。</w:t>
      </w:r>
    </w:p>
    <w:p w14:paraId="6CD1F07B" w14:textId="2B5FDBFD" w:rsidR="00EC278C" w:rsidRPr="00EC278C" w:rsidRDefault="00AF299A" w:rsidP="00BF2432">
      <w:pPr>
        <w:ind w:firstLineChars="100" w:firstLine="210"/>
      </w:pPr>
      <w:r>
        <w:rPr>
          <w:rFonts w:hint="eastAsia"/>
        </w:rPr>
        <w:t>・楽器等の故障・盗難等について一切の責任を負いませんのでご了承ください。</w:t>
      </w:r>
    </w:p>
    <w:p w14:paraId="6EA9646B" w14:textId="52233B1C" w:rsidR="003F54DC" w:rsidRDefault="00AF299A" w:rsidP="00BF2432">
      <w:pPr>
        <w:ind w:firstLineChars="100" w:firstLine="210"/>
      </w:pPr>
      <w:r>
        <w:rPr>
          <w:rFonts w:hint="eastAsia"/>
        </w:rPr>
        <w:t>・販売行為、投げ銭箱の設置等、営利目的の活動は一切できません。</w:t>
      </w:r>
    </w:p>
    <w:p w14:paraId="2C9F7312" w14:textId="3D9FCF44" w:rsidR="00AF299A" w:rsidRDefault="00AF299A" w:rsidP="00BF2432">
      <w:pPr>
        <w:ind w:firstLineChars="100" w:firstLine="210"/>
      </w:pPr>
      <w:r>
        <w:rPr>
          <w:rFonts w:hint="eastAsia"/>
        </w:rPr>
        <w:t>・出演者ご自身の責任により負傷された場合、主催者は一切責任を負いません。</w:t>
      </w:r>
    </w:p>
    <w:p w14:paraId="36DF2E2F" w14:textId="6E6C0388" w:rsidR="005A22CE" w:rsidRPr="005A22CE" w:rsidRDefault="005A22CE" w:rsidP="005A22CE">
      <w:pPr>
        <w:ind w:leftChars="98" w:left="416" w:hangingChars="100" w:hanging="210"/>
      </w:pPr>
      <w:r>
        <w:rPr>
          <w:rFonts w:hint="eastAsia"/>
        </w:rPr>
        <w:t>・出演者全員がステージに収まらない場合は、ステージ下での演技や出演者の交代も可能とします。</w:t>
      </w:r>
    </w:p>
    <w:p w14:paraId="581D9EEE" w14:textId="22D8C073" w:rsidR="00AF299A" w:rsidRDefault="00AF299A" w:rsidP="00424234">
      <w:pPr>
        <w:ind w:leftChars="100" w:left="420" w:hangingChars="100" w:hanging="210"/>
      </w:pPr>
      <w:r>
        <w:rPr>
          <w:rFonts w:hint="eastAsia"/>
        </w:rPr>
        <w:t>・当日に撮影した写真は、広報や</w:t>
      </w:r>
      <w:r w:rsidR="0042793C">
        <w:rPr>
          <w:rFonts w:hint="eastAsia"/>
        </w:rPr>
        <w:t>丹波市</w:t>
      </w:r>
      <w:r>
        <w:rPr>
          <w:rFonts w:hint="eastAsia"/>
        </w:rPr>
        <w:t>ホームページなどで使用させていただく場合があります。</w:t>
      </w:r>
    </w:p>
    <w:p w14:paraId="22438E79" w14:textId="602CBAF7" w:rsidR="00AF299A" w:rsidRDefault="00AF299A" w:rsidP="00424234">
      <w:pPr>
        <w:ind w:leftChars="100" w:left="420" w:hangingChars="100" w:hanging="210"/>
      </w:pPr>
      <w:r>
        <w:rPr>
          <w:rFonts w:hint="eastAsia"/>
        </w:rPr>
        <w:t>・個人情報につきましては、主催者において当イベント開催のためのみ</w:t>
      </w:r>
      <w:r w:rsidR="0042793C">
        <w:rPr>
          <w:rFonts w:hint="eastAsia"/>
        </w:rPr>
        <w:t>に</w:t>
      </w:r>
      <w:r>
        <w:rPr>
          <w:rFonts w:hint="eastAsia"/>
        </w:rPr>
        <w:t>使用し、適切に管理いたします。</w:t>
      </w:r>
    </w:p>
    <w:p w14:paraId="0F8A1C2A" w14:textId="25D53BB2" w:rsidR="00AF299A" w:rsidRDefault="00AF299A" w:rsidP="00424234">
      <w:pPr>
        <w:ind w:leftChars="100" w:left="420" w:hangingChars="100" w:hanging="210"/>
      </w:pPr>
      <w:r>
        <w:rPr>
          <w:rFonts w:hint="eastAsia"/>
        </w:rPr>
        <w:t>・雨天等によりイベントを中止する場合は、開催日時</w:t>
      </w:r>
      <w:r w:rsidR="002B5129">
        <w:rPr>
          <w:rFonts w:hint="eastAsia"/>
        </w:rPr>
        <w:t>の２時間前までに代表者の方にご連絡</w:t>
      </w:r>
      <w:r w:rsidR="005A22CE">
        <w:rPr>
          <w:rFonts w:hint="eastAsia"/>
        </w:rPr>
        <w:t>いた</w:t>
      </w:r>
      <w:r w:rsidR="002B5129">
        <w:rPr>
          <w:rFonts w:hint="eastAsia"/>
        </w:rPr>
        <w:t>します。</w:t>
      </w:r>
    </w:p>
    <w:p w14:paraId="05675542" w14:textId="2CEB2D24" w:rsidR="002B5129" w:rsidRPr="00F80DDB" w:rsidRDefault="002B5129" w:rsidP="00BF2432">
      <w:pPr>
        <w:ind w:firstLineChars="100" w:firstLine="210"/>
      </w:pPr>
      <w:r>
        <w:rPr>
          <w:rFonts w:hint="eastAsia"/>
        </w:rPr>
        <w:t>・このほか、必要な事項は主催者が別に定めます。</w:t>
      </w:r>
    </w:p>
    <w:p w14:paraId="5A233623" w14:textId="370899EC" w:rsidR="00F80DDB" w:rsidRDefault="00F80DDB" w:rsidP="00F80DDB"/>
    <w:p w14:paraId="246E919B" w14:textId="0364D085" w:rsidR="00454D7E" w:rsidRPr="00BF2432" w:rsidRDefault="00454D7E" w:rsidP="00454D7E">
      <w:pPr>
        <w:rPr>
          <w:b/>
          <w:bCs/>
        </w:rPr>
      </w:pPr>
      <w:r w:rsidRPr="00BF2432">
        <w:rPr>
          <w:rFonts w:hint="eastAsia"/>
          <w:b/>
          <w:bCs/>
        </w:rPr>
        <w:t>〇</w:t>
      </w:r>
      <w:r w:rsidR="00232730">
        <w:rPr>
          <w:rFonts w:hint="eastAsia"/>
          <w:b/>
          <w:bCs/>
        </w:rPr>
        <w:t>申込み</w:t>
      </w:r>
      <w:r w:rsidRPr="00BF2432">
        <w:rPr>
          <w:rFonts w:hint="eastAsia"/>
          <w:b/>
          <w:bCs/>
        </w:rPr>
        <w:t>・お問合せ先</w:t>
      </w:r>
    </w:p>
    <w:p w14:paraId="40D4B7C8" w14:textId="77777777" w:rsidR="00454D7E" w:rsidRDefault="00454D7E" w:rsidP="00454D7E">
      <w:pPr>
        <w:ind w:firstLineChars="100" w:firstLine="210"/>
      </w:pPr>
      <w:r>
        <w:rPr>
          <w:rFonts w:hint="eastAsia"/>
        </w:rPr>
        <w:t>〒669-4192　丹波市春日町黒井８１１　春日庁舎４階</w:t>
      </w:r>
    </w:p>
    <w:p w14:paraId="3B9B50A5" w14:textId="77777777" w:rsidR="00454D7E" w:rsidRDefault="00454D7E" w:rsidP="00454D7E">
      <w:pPr>
        <w:ind w:firstLineChars="200" w:firstLine="420"/>
      </w:pPr>
      <w:r>
        <w:rPr>
          <w:rFonts w:hint="eastAsia"/>
        </w:rPr>
        <w:t>産業経済部農林課農産係</w:t>
      </w:r>
    </w:p>
    <w:p w14:paraId="6005BA84" w14:textId="341001E1" w:rsidR="00454D7E" w:rsidRDefault="00454D7E" w:rsidP="00454D7E">
      <w:pPr>
        <w:ind w:firstLineChars="200" w:firstLine="420"/>
      </w:pPr>
      <w:r>
        <w:rPr>
          <w:rFonts w:hint="eastAsia"/>
        </w:rPr>
        <w:t>0795-88-5028</w:t>
      </w:r>
    </w:p>
    <w:p w14:paraId="32CE03A5" w14:textId="77777777" w:rsidR="00454D7E" w:rsidRPr="00EC278C" w:rsidRDefault="00454D7E" w:rsidP="00F80DDB"/>
    <w:p w14:paraId="7256525A" w14:textId="27723C7B" w:rsidR="00F80DDB" w:rsidRPr="007D62D3" w:rsidRDefault="007D62D3" w:rsidP="00F80DDB">
      <w:pPr>
        <w:rPr>
          <w:b/>
          <w:bCs/>
        </w:rPr>
      </w:pPr>
      <w:r w:rsidRPr="007D62D3">
        <w:rPr>
          <w:rFonts w:hint="eastAsia"/>
          <w:b/>
          <w:bCs/>
        </w:rPr>
        <w:t>〇主催</w:t>
      </w:r>
    </w:p>
    <w:p w14:paraId="64870A68" w14:textId="19483EBC" w:rsidR="007D62D3" w:rsidRPr="00F80DDB" w:rsidRDefault="007D62D3" w:rsidP="00F80DDB">
      <w:r>
        <w:rPr>
          <w:rFonts w:hint="eastAsia"/>
        </w:rPr>
        <w:t xml:space="preserve">　</w:t>
      </w:r>
      <w:r w:rsidR="00424234">
        <w:rPr>
          <w:rFonts w:hint="eastAsia"/>
        </w:rPr>
        <w:t>「</w:t>
      </w:r>
      <w:r w:rsidR="009A1671">
        <w:rPr>
          <w:rFonts w:hint="eastAsia"/>
        </w:rPr>
        <w:t>丹（まごころ）</w:t>
      </w:r>
      <w:r w:rsidR="00424234">
        <w:rPr>
          <w:rFonts w:hint="eastAsia"/>
        </w:rPr>
        <w:t>の里」活性化推進協議会</w:t>
      </w:r>
    </w:p>
    <w:bookmarkEnd w:id="10"/>
    <w:p w14:paraId="220F0224" w14:textId="77777777" w:rsidR="00C24A8C" w:rsidRPr="007D62D3" w:rsidRDefault="00C24A8C"/>
    <w:sectPr w:rsidR="00C24A8C" w:rsidRPr="007D62D3" w:rsidSect="007E3D02">
      <w:footerReference w:type="default" r:id="rId9"/>
      <w:pgSz w:w="11906" w:h="16838"/>
      <w:pgMar w:top="1985" w:right="1701" w:bottom="1701" w:left="1701" w:header="680"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8804C" w14:textId="77777777" w:rsidR="00A07E45" w:rsidRDefault="00A07E45" w:rsidP="00277E32">
      <w:r>
        <w:separator/>
      </w:r>
    </w:p>
  </w:endnote>
  <w:endnote w:type="continuationSeparator" w:id="0">
    <w:p w14:paraId="272934E6" w14:textId="77777777" w:rsidR="00A07E45" w:rsidRDefault="00A07E45" w:rsidP="00277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lang w:val="ja-JP"/>
      </w:rPr>
      <w:id w:val="822927908"/>
      <w:docPartObj>
        <w:docPartGallery w:val="Page Numbers (Bottom of Page)"/>
        <w:docPartUnique/>
      </w:docPartObj>
    </w:sdtPr>
    <w:sdtEndPr>
      <w:rPr>
        <w:rFonts w:ascii="ＭＳ Ｐゴシック" w:eastAsia="ＭＳ Ｐゴシック" w:hAnsi="ＭＳ Ｐゴシック"/>
        <w:sz w:val="24"/>
        <w:szCs w:val="24"/>
        <w:lang w:val="en-US"/>
      </w:rPr>
    </w:sdtEndPr>
    <w:sdtContent>
      <w:p w14:paraId="6152CF38" w14:textId="179A60F4" w:rsidR="00FA3AA7" w:rsidRPr="00FA3AA7" w:rsidRDefault="00FA3AA7" w:rsidP="00FA3AA7">
        <w:pPr>
          <w:pStyle w:val="a5"/>
          <w:jc w:val="center"/>
          <w:rPr>
            <w:rFonts w:ascii="ＭＳ Ｐゴシック" w:eastAsia="ＭＳ Ｐゴシック" w:hAnsi="ＭＳ Ｐゴシック"/>
            <w:sz w:val="24"/>
            <w:szCs w:val="24"/>
          </w:rPr>
        </w:pPr>
        <w:r w:rsidRPr="00FA3AA7">
          <w:rPr>
            <w:rFonts w:ascii="ＭＳ Ｐゴシック" w:eastAsia="ＭＳ Ｐゴシック" w:hAnsi="ＭＳ Ｐゴシック" w:cstheme="majorBidi"/>
            <w:sz w:val="24"/>
            <w:szCs w:val="24"/>
            <w:lang w:val="ja-JP"/>
          </w:rPr>
          <w:t xml:space="preserve">p. </w:t>
        </w:r>
        <w:r w:rsidRPr="00FA3AA7">
          <w:rPr>
            <w:rFonts w:ascii="ＭＳ Ｐゴシック" w:eastAsia="ＭＳ Ｐゴシック" w:hAnsi="ＭＳ Ｐゴシック" w:cs="Times New Roman"/>
            <w:sz w:val="24"/>
            <w:szCs w:val="24"/>
          </w:rPr>
          <w:fldChar w:fldCharType="begin"/>
        </w:r>
        <w:r w:rsidRPr="00FA3AA7">
          <w:rPr>
            <w:rFonts w:ascii="ＭＳ Ｐゴシック" w:eastAsia="ＭＳ Ｐゴシック" w:hAnsi="ＭＳ Ｐゴシック"/>
            <w:sz w:val="24"/>
            <w:szCs w:val="24"/>
          </w:rPr>
          <w:instrText>PAGE    \* MERGEFORMAT</w:instrText>
        </w:r>
        <w:r w:rsidRPr="00FA3AA7">
          <w:rPr>
            <w:rFonts w:ascii="ＭＳ Ｐゴシック" w:eastAsia="ＭＳ Ｐゴシック" w:hAnsi="ＭＳ Ｐゴシック" w:cs="Times New Roman"/>
            <w:sz w:val="24"/>
            <w:szCs w:val="24"/>
          </w:rPr>
          <w:fldChar w:fldCharType="separate"/>
        </w:r>
        <w:r w:rsidRPr="00FA3AA7">
          <w:rPr>
            <w:rFonts w:ascii="ＭＳ Ｐゴシック" w:eastAsia="ＭＳ Ｐゴシック" w:hAnsi="ＭＳ Ｐゴシック" w:cstheme="majorBidi"/>
            <w:sz w:val="24"/>
            <w:szCs w:val="24"/>
            <w:lang w:val="ja-JP"/>
          </w:rPr>
          <w:t>2</w:t>
        </w:r>
        <w:r w:rsidRPr="00FA3AA7">
          <w:rPr>
            <w:rFonts w:ascii="ＭＳ Ｐゴシック" w:eastAsia="ＭＳ Ｐゴシック" w:hAnsi="ＭＳ Ｐゴシック" w:cstheme="majorBidi"/>
            <w:sz w:val="24"/>
            <w:szCs w:val="24"/>
          </w:rPr>
          <w:fldChar w:fldCharType="end"/>
        </w:r>
      </w:p>
    </w:sdtContent>
  </w:sdt>
  <w:p w14:paraId="32775819" w14:textId="77777777" w:rsidR="00D20976" w:rsidRDefault="00D209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33B6E" w14:textId="77777777" w:rsidR="00A07E45" w:rsidRDefault="00A07E45" w:rsidP="00277E32">
      <w:r>
        <w:separator/>
      </w:r>
    </w:p>
  </w:footnote>
  <w:footnote w:type="continuationSeparator" w:id="0">
    <w:p w14:paraId="1C5B58B8" w14:textId="77777777" w:rsidR="00A07E45" w:rsidRDefault="00A07E45" w:rsidP="00277E32">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udatate, Koichi (UDX)">
    <w15:presenceInfo w15:providerId="AD" w15:userId="S::206626632@uniparks.com::8864bd11-fbc9-40c2-8e5c-bb670cdbc4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bordersDoNotSurroundHeader/>
  <w:bordersDoNotSurroundFooter/>
  <w:proofState w:spelling="clean" w:grammar="dirty"/>
  <w:revisionView w:markup="0"/>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64F"/>
    <w:rsid w:val="00021E7C"/>
    <w:rsid w:val="00032A23"/>
    <w:rsid w:val="001807D3"/>
    <w:rsid w:val="001F7F6D"/>
    <w:rsid w:val="002220A5"/>
    <w:rsid w:val="00232730"/>
    <w:rsid w:val="002456ED"/>
    <w:rsid w:val="00277E32"/>
    <w:rsid w:val="002B5129"/>
    <w:rsid w:val="003B39E4"/>
    <w:rsid w:val="003F54DC"/>
    <w:rsid w:val="004150F8"/>
    <w:rsid w:val="00424234"/>
    <w:rsid w:val="0042793C"/>
    <w:rsid w:val="00442E4A"/>
    <w:rsid w:val="00454D7E"/>
    <w:rsid w:val="004E73C8"/>
    <w:rsid w:val="004F5C34"/>
    <w:rsid w:val="00522BAC"/>
    <w:rsid w:val="005A22CE"/>
    <w:rsid w:val="005E6591"/>
    <w:rsid w:val="0062596C"/>
    <w:rsid w:val="007128D6"/>
    <w:rsid w:val="007345A2"/>
    <w:rsid w:val="00737E55"/>
    <w:rsid w:val="007A2E93"/>
    <w:rsid w:val="007D18F4"/>
    <w:rsid w:val="007D62D3"/>
    <w:rsid w:val="007E3D02"/>
    <w:rsid w:val="0085556E"/>
    <w:rsid w:val="008F5553"/>
    <w:rsid w:val="0094699C"/>
    <w:rsid w:val="0096717C"/>
    <w:rsid w:val="009A1671"/>
    <w:rsid w:val="009C20DC"/>
    <w:rsid w:val="00A07E45"/>
    <w:rsid w:val="00A51A60"/>
    <w:rsid w:val="00A86EFC"/>
    <w:rsid w:val="00AF299A"/>
    <w:rsid w:val="00B1140D"/>
    <w:rsid w:val="00B922C9"/>
    <w:rsid w:val="00BB6244"/>
    <w:rsid w:val="00BD464F"/>
    <w:rsid w:val="00BF2432"/>
    <w:rsid w:val="00C24A8C"/>
    <w:rsid w:val="00C24D97"/>
    <w:rsid w:val="00C26724"/>
    <w:rsid w:val="00C92FEE"/>
    <w:rsid w:val="00D148FA"/>
    <w:rsid w:val="00D20976"/>
    <w:rsid w:val="00D9634A"/>
    <w:rsid w:val="00DB7C9C"/>
    <w:rsid w:val="00EC278C"/>
    <w:rsid w:val="00EF0BCD"/>
    <w:rsid w:val="00F15298"/>
    <w:rsid w:val="00F80DDB"/>
    <w:rsid w:val="00FA3A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45F206AD"/>
  <w15:chartTrackingRefBased/>
  <w15:docId w15:val="{ACB86792-C71A-4A67-9FAD-4BF0E1AD3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4D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7E32"/>
    <w:pPr>
      <w:tabs>
        <w:tab w:val="center" w:pos="4252"/>
        <w:tab w:val="right" w:pos="8504"/>
      </w:tabs>
      <w:snapToGrid w:val="0"/>
    </w:pPr>
  </w:style>
  <w:style w:type="character" w:customStyle="1" w:styleId="a4">
    <w:name w:val="ヘッダー (文字)"/>
    <w:basedOn w:val="a0"/>
    <w:link w:val="a3"/>
    <w:uiPriority w:val="99"/>
    <w:rsid w:val="00277E32"/>
  </w:style>
  <w:style w:type="paragraph" w:styleId="a5">
    <w:name w:val="footer"/>
    <w:basedOn w:val="a"/>
    <w:link w:val="a6"/>
    <w:uiPriority w:val="99"/>
    <w:unhideWhenUsed/>
    <w:rsid w:val="00277E32"/>
    <w:pPr>
      <w:tabs>
        <w:tab w:val="center" w:pos="4252"/>
        <w:tab w:val="right" w:pos="8504"/>
      </w:tabs>
      <w:snapToGrid w:val="0"/>
    </w:pPr>
  </w:style>
  <w:style w:type="character" w:customStyle="1" w:styleId="a6">
    <w:name w:val="フッター (文字)"/>
    <w:basedOn w:val="a0"/>
    <w:link w:val="a5"/>
    <w:uiPriority w:val="99"/>
    <w:rsid w:val="00277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27072-CB62-44DF-9511-13920E683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3</Pages>
  <Words>286</Words>
  <Characters>1635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竹村　智子</dc:creator>
  <cp:keywords/>
  <dc:description/>
  <cp:lastModifiedBy>高瀬勇志</cp:lastModifiedBy>
  <cp:revision>31</cp:revision>
  <cp:lastPrinted>2026-08-18T10:40:00Z</cp:lastPrinted>
  <dcterms:created xsi:type="dcterms:W3CDTF">2025-07-03T05:39:00Z</dcterms:created>
  <dcterms:modified xsi:type="dcterms:W3CDTF">2026-08-18T10:41:00Z</dcterms:modified>
</cp:coreProperties>
</file>