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E0059" w14:textId="27C52D5A" w:rsidR="00A10F61" w:rsidRDefault="0061334C" w:rsidP="00EC755E">
      <w:pPr>
        <w:spacing w:line="500" w:lineRule="exact"/>
        <w:jc w:val="center"/>
        <w:rPr>
          <w:b/>
          <w:bCs/>
          <w:sz w:val="32"/>
          <w:szCs w:val="32"/>
        </w:rPr>
      </w:pPr>
      <w:r w:rsidRPr="00BF40EE">
        <w:rPr>
          <w:b/>
          <w:bCs/>
          <w:sz w:val="32"/>
          <w:szCs w:val="32"/>
          <w:lang w:val="zh-TW" w:eastAsia="zh-TW"/>
        </w:rPr>
        <w:t>「</w:t>
      </w:r>
      <w:bookmarkStart w:id="0" w:name="_Hlk237435713"/>
      <w:r w:rsidR="00EC755E">
        <w:rPr>
          <w:rFonts w:hint="eastAsia"/>
          <w:b/>
          <w:bCs/>
          <w:sz w:val="32"/>
          <w:szCs w:val="32"/>
          <w:lang w:val="zh-TW"/>
        </w:rPr>
        <w:t>（仮）秋の収穫祭</w:t>
      </w:r>
      <w:bookmarkEnd w:id="0"/>
      <w:r w:rsidRPr="00BF40EE">
        <w:rPr>
          <w:b/>
          <w:bCs/>
          <w:sz w:val="32"/>
          <w:szCs w:val="32"/>
          <w:lang w:val="zh-TW" w:eastAsia="zh-TW"/>
        </w:rPr>
        <w:t>」</w:t>
      </w:r>
      <w:r w:rsidR="00A10F61">
        <w:rPr>
          <w:rFonts w:hint="eastAsia"/>
          <w:b/>
          <w:bCs/>
          <w:sz w:val="32"/>
          <w:szCs w:val="32"/>
        </w:rPr>
        <w:t>出店募集要項</w:t>
      </w:r>
    </w:p>
    <w:p w14:paraId="5D3F7ECB" w14:textId="77777777" w:rsidR="00D76993" w:rsidRPr="00BF40EE" w:rsidRDefault="00D76993" w:rsidP="008F64FE">
      <w:pPr>
        <w:spacing w:line="500" w:lineRule="exact"/>
        <w:jc w:val="center"/>
        <w:rPr>
          <w:b/>
          <w:bCs/>
        </w:rPr>
      </w:pPr>
    </w:p>
    <w:p w14:paraId="7162ECD8" w14:textId="7A2591F6" w:rsidR="00A10F61" w:rsidRDefault="00A10F61" w:rsidP="0061334C">
      <w:r>
        <w:rPr>
          <w:rFonts w:hint="eastAsia"/>
        </w:rPr>
        <w:t>１　開催趣旨</w:t>
      </w:r>
    </w:p>
    <w:p w14:paraId="57912287" w14:textId="32D9655B" w:rsidR="00A10F61" w:rsidRDefault="00E35C31" w:rsidP="00A10F61">
      <w:pPr>
        <w:ind w:firstLineChars="100" w:firstLine="210"/>
      </w:pPr>
      <w:r>
        <w:rPr>
          <w:rFonts w:hint="eastAsia"/>
        </w:rPr>
        <w:t>今年初開催となる</w:t>
      </w:r>
      <w:r w:rsidR="00A10F61">
        <w:rPr>
          <w:rFonts w:hint="eastAsia"/>
        </w:rPr>
        <w:t>「</w:t>
      </w:r>
      <w:r w:rsidR="00EC755E" w:rsidRPr="00EC755E">
        <w:rPr>
          <w:rFonts w:hint="eastAsia"/>
        </w:rPr>
        <w:t>（仮）秋の収穫祭</w:t>
      </w:r>
      <w:r w:rsidR="00A10F61">
        <w:t>」</w:t>
      </w:r>
      <w:r w:rsidR="005169D3">
        <w:rPr>
          <w:rFonts w:hint="eastAsia"/>
        </w:rPr>
        <w:t>（以下、</w:t>
      </w:r>
      <w:r w:rsidR="00EC755E">
        <w:rPr>
          <w:rFonts w:hint="eastAsia"/>
        </w:rPr>
        <w:t>収穫祭</w:t>
      </w:r>
      <w:r w:rsidR="005169D3">
        <w:rPr>
          <w:rFonts w:hint="eastAsia"/>
        </w:rPr>
        <w:t>とする）</w:t>
      </w:r>
      <w:r w:rsidR="00A10F61">
        <w:t>は、</w:t>
      </w:r>
      <w:ins w:id="1" w:author="Fudatate, Koichi (UDX)" w:date="2026-08-14T22:42:00Z">
        <w:r w:rsidR="00FA0EBC">
          <w:rPr>
            <w:rFonts w:hint="eastAsia"/>
          </w:rPr>
          <w:t>2024年</w:t>
        </w:r>
      </w:ins>
      <w:ins w:id="2" w:author="Fudatate, Koichi (UDX)" w:date="2026-08-14T22:43:00Z">
        <w:r w:rsidR="00FA0EBC">
          <w:rPr>
            <w:rFonts w:hint="eastAsia"/>
          </w:rPr>
          <w:t>に</w:t>
        </w:r>
      </w:ins>
      <w:r w:rsidR="00A64DE7">
        <w:rPr>
          <w:rFonts w:hint="eastAsia"/>
        </w:rPr>
        <w:t>誕生した</w:t>
      </w:r>
      <w:r w:rsidR="00A10F61">
        <w:t>丹波市が誇る農産物</w:t>
      </w:r>
      <w:ins w:id="3" w:author="Fudatate, Koichi (UDX)" w:date="2026-08-14T22:43:00Z">
        <w:r w:rsidR="00FA0EBC">
          <w:rPr>
            <w:rFonts w:hint="eastAsia"/>
          </w:rPr>
          <w:t>を</w:t>
        </w:r>
      </w:ins>
      <w:r w:rsidR="00A64DE7">
        <w:rPr>
          <w:rFonts w:hint="eastAsia"/>
        </w:rPr>
        <w:t>総称</w:t>
      </w:r>
      <w:ins w:id="4" w:author="Fudatate, Koichi (UDX)" w:date="2026-08-14T22:43:00Z">
        <w:r w:rsidR="00FA0EBC">
          <w:rPr>
            <w:rFonts w:hint="eastAsia"/>
          </w:rPr>
          <w:t>したブランド「丹</w:t>
        </w:r>
      </w:ins>
      <w:r w:rsidR="00716A67">
        <w:rPr>
          <w:rFonts w:hint="eastAsia"/>
        </w:rPr>
        <w:t>（まごころ）</w:t>
      </w:r>
      <w:ins w:id="5" w:author="Fudatate, Koichi (UDX)" w:date="2026-08-14T22:43:00Z">
        <w:r w:rsidR="00FA0EBC">
          <w:rPr>
            <w:rFonts w:hint="eastAsia"/>
          </w:rPr>
          <w:t>のやさい」</w:t>
        </w:r>
      </w:ins>
      <w:ins w:id="6" w:author="Fudatate, Koichi (UDX)" w:date="2026-08-14T22:44:00Z">
        <w:r w:rsidR="00FA0EBC">
          <w:rPr>
            <w:rFonts w:hint="eastAsia"/>
          </w:rPr>
          <w:t>をはじめ</w:t>
        </w:r>
      </w:ins>
      <w:del w:id="7" w:author="Fudatate, Koichi (UDX)" w:date="2026-08-14T22:44:00Z">
        <w:r w:rsidR="00A10F61" w:rsidDel="00FA0EBC">
          <w:delText>や</w:delText>
        </w:r>
      </w:del>
      <w:ins w:id="8" w:author="Fudatate, Koichi (UDX)" w:date="2026-08-14T22:43:00Z">
        <w:r w:rsidR="00FA0EBC">
          <w:rPr>
            <w:rFonts w:hint="eastAsia"/>
          </w:rPr>
          <w:t>「</w:t>
        </w:r>
      </w:ins>
      <w:r w:rsidR="00A10F61">
        <w:t>加工品</w:t>
      </w:r>
      <w:ins w:id="9" w:author="Fudatate, Koichi (UDX)" w:date="2026-08-14T22:43:00Z">
        <w:r w:rsidR="00FA0EBC">
          <w:rPr>
            <w:rFonts w:hint="eastAsia"/>
          </w:rPr>
          <w:t>」「</w:t>
        </w:r>
      </w:ins>
      <w:del w:id="10" w:author="Fudatate, Koichi (UDX)" w:date="2026-08-14T22:43:00Z">
        <w:r w:rsidR="00A10F61" w:rsidDel="00FA0EBC">
          <w:delText>、</w:delText>
        </w:r>
      </w:del>
      <w:r w:rsidR="00A10F61">
        <w:t>食文化</w:t>
      </w:r>
      <w:ins w:id="11" w:author="Fudatate, Koichi (UDX)" w:date="2026-08-14T22:43:00Z">
        <w:r w:rsidR="00FA0EBC">
          <w:rPr>
            <w:rFonts w:hint="eastAsia"/>
          </w:rPr>
          <w:t>」「</w:t>
        </w:r>
      </w:ins>
      <w:del w:id="12" w:author="Fudatate, Koichi (UDX)" w:date="2026-08-14T22:43:00Z">
        <w:r w:rsidR="00A10F61" w:rsidDel="00FA0EBC">
          <w:delText>、</w:delText>
        </w:r>
      </w:del>
      <w:r w:rsidR="00A10F61">
        <w:t>有機農業</w:t>
      </w:r>
      <w:ins w:id="13" w:author="Fudatate, Koichi (UDX)" w:date="2026-08-14T22:43:00Z">
        <w:r w:rsidR="00FA0EBC">
          <w:rPr>
            <w:rFonts w:hint="eastAsia"/>
          </w:rPr>
          <w:t>」</w:t>
        </w:r>
      </w:ins>
      <w:r w:rsidR="00A10F61">
        <w:t>などの魅力を市内外へ広く発信するとともに、生産者と消費者が交流できる機会を創出することを目的に開催します。</w:t>
      </w:r>
    </w:p>
    <w:p w14:paraId="280CB7B4" w14:textId="7B397B3E" w:rsidR="00A10F61" w:rsidRDefault="00EC755E" w:rsidP="00A10F61">
      <w:pPr>
        <w:ind w:firstLineChars="100" w:firstLine="210"/>
      </w:pPr>
      <w:r>
        <w:rPr>
          <w:rFonts w:hint="eastAsia"/>
        </w:rPr>
        <w:t>収穫祭</w:t>
      </w:r>
      <w:r w:rsidR="00A10F61">
        <w:rPr>
          <w:rFonts w:hint="eastAsia"/>
        </w:rPr>
        <w:t>では、市内農業者・飲食店・事業者・関係団体等が一堂に会し、「丹</w:t>
      </w:r>
      <w:r w:rsidR="00716A67">
        <w:rPr>
          <w:rFonts w:hint="eastAsia"/>
        </w:rPr>
        <w:t>（まごころ）</w:t>
      </w:r>
      <w:r w:rsidR="00A10F61">
        <w:rPr>
          <w:rFonts w:hint="eastAsia"/>
        </w:rPr>
        <w:t>のやさい」を</w:t>
      </w:r>
      <w:r w:rsidR="00A64DE7">
        <w:rPr>
          <w:rFonts w:hint="eastAsia"/>
        </w:rPr>
        <w:t>軸</w:t>
      </w:r>
      <w:r w:rsidR="00A10F61">
        <w:rPr>
          <w:rFonts w:hint="eastAsia"/>
        </w:rPr>
        <w:t>とする丹波市の魅力を体感できるイベントを目指します。</w:t>
      </w:r>
    </w:p>
    <w:p w14:paraId="35DBF1E3" w14:textId="77777777" w:rsidR="00A10F61" w:rsidRDefault="00A10F61" w:rsidP="0061334C"/>
    <w:p w14:paraId="59ED2543" w14:textId="412D4931" w:rsidR="00A10F61" w:rsidRDefault="00A10F61" w:rsidP="0061334C">
      <w:r>
        <w:rPr>
          <w:rFonts w:hint="eastAsia"/>
        </w:rPr>
        <w:t xml:space="preserve">２　</w:t>
      </w:r>
      <w:r w:rsidR="00A257CB">
        <w:rPr>
          <w:rFonts w:hint="eastAsia"/>
        </w:rPr>
        <w:t>募集</w:t>
      </w:r>
      <w:r>
        <w:rPr>
          <w:rFonts w:hint="eastAsia"/>
        </w:rPr>
        <w:t>概要</w:t>
      </w:r>
    </w:p>
    <w:p w14:paraId="2D5CEBFE" w14:textId="2B241C13" w:rsidR="00A257CB" w:rsidRDefault="00A10F61" w:rsidP="0061334C">
      <w:r>
        <w:rPr>
          <w:rFonts w:hint="eastAsia"/>
        </w:rPr>
        <w:t>■</w:t>
      </w:r>
      <w:r w:rsidR="008F64FE">
        <w:rPr>
          <w:rFonts w:hint="eastAsia"/>
        </w:rPr>
        <w:t>開催</w:t>
      </w:r>
      <w:r w:rsidR="00A257CB">
        <w:rPr>
          <w:rFonts w:hint="eastAsia"/>
        </w:rPr>
        <w:t>期間</w:t>
      </w:r>
      <w:r>
        <w:rPr>
          <w:rFonts w:hint="eastAsia"/>
        </w:rPr>
        <w:t>：令和８年11月5日（木）～</w:t>
      </w:r>
      <w:r w:rsidR="00A257CB">
        <w:rPr>
          <w:rFonts w:hint="eastAsia"/>
        </w:rPr>
        <w:t>７</w:t>
      </w:r>
      <w:r>
        <w:rPr>
          <w:rFonts w:hint="eastAsia"/>
        </w:rPr>
        <w:t>日（</w:t>
      </w:r>
      <w:r w:rsidR="00A257CB">
        <w:rPr>
          <w:rFonts w:hint="eastAsia"/>
        </w:rPr>
        <w:t>土</w:t>
      </w:r>
      <w:r>
        <w:rPr>
          <w:rFonts w:hint="eastAsia"/>
        </w:rPr>
        <w:t>）</w:t>
      </w:r>
    </w:p>
    <w:p w14:paraId="217015C2" w14:textId="11AEA6FE" w:rsidR="00A10F61" w:rsidRPr="00A10F61" w:rsidRDefault="00A10F61" w:rsidP="0061334C">
      <w:r>
        <w:rPr>
          <w:rFonts w:hint="eastAsia"/>
        </w:rPr>
        <w:t>■開催時間：各日10：00～15：00※11月6日（金）のみ16：00～20：00</w:t>
      </w:r>
    </w:p>
    <w:p w14:paraId="6DC2D284" w14:textId="77777777" w:rsidR="00A47D8D" w:rsidRDefault="00A10F61" w:rsidP="0061334C">
      <w:r>
        <w:rPr>
          <w:rFonts w:hint="eastAsia"/>
        </w:rPr>
        <w:t>■会</w:t>
      </w:r>
      <w:r w:rsidR="00A257CB">
        <w:rPr>
          <w:rFonts w:hint="eastAsia"/>
        </w:rPr>
        <w:t xml:space="preserve">　　</w:t>
      </w:r>
      <w:r>
        <w:rPr>
          <w:rFonts w:hint="eastAsia"/>
        </w:rPr>
        <w:t>場：</w:t>
      </w:r>
      <w:r w:rsidR="00A47D8D">
        <w:rPr>
          <w:rFonts w:hint="eastAsia"/>
        </w:rPr>
        <w:t>丹波市立</w:t>
      </w:r>
      <w:r w:rsidRPr="00A10F61">
        <w:rPr>
          <w:rFonts w:hint="eastAsia"/>
        </w:rPr>
        <w:t>道の駅</w:t>
      </w:r>
      <w:r w:rsidRPr="00A10F61">
        <w:t xml:space="preserve"> 丹波おばあちゃんの里</w:t>
      </w:r>
      <w:r>
        <w:rPr>
          <w:rFonts w:hint="eastAsia"/>
        </w:rPr>
        <w:t xml:space="preserve">　芝生広場</w:t>
      </w:r>
    </w:p>
    <w:p w14:paraId="61AB0341" w14:textId="3B0945AD" w:rsidR="00A10F61" w:rsidRDefault="00A800FA" w:rsidP="00A47D8D">
      <w:pPr>
        <w:ind w:firstLineChars="500" w:firstLine="1050"/>
      </w:pPr>
      <w:r>
        <w:rPr>
          <w:rFonts w:hint="eastAsia"/>
        </w:rPr>
        <w:t>（</w:t>
      </w:r>
      <w:r w:rsidRPr="00A800FA">
        <w:rPr>
          <w:rFonts w:hint="eastAsia"/>
        </w:rPr>
        <w:t>兵庫県丹波市春日町七日市</w:t>
      </w:r>
      <w:r>
        <w:rPr>
          <w:rFonts w:hint="eastAsia"/>
        </w:rPr>
        <w:t>710）</w:t>
      </w:r>
    </w:p>
    <w:p w14:paraId="467AB147" w14:textId="023D8306" w:rsidR="00A10F61" w:rsidRDefault="00A10F61" w:rsidP="0061334C">
      <w:r>
        <w:rPr>
          <w:rFonts w:hint="eastAsia"/>
        </w:rPr>
        <w:t>■主</w:t>
      </w:r>
      <w:r w:rsidR="00A257CB">
        <w:rPr>
          <w:rFonts w:hint="eastAsia"/>
        </w:rPr>
        <w:t xml:space="preserve">　　</w:t>
      </w:r>
      <w:r>
        <w:rPr>
          <w:rFonts w:hint="eastAsia"/>
        </w:rPr>
        <w:t>催：</w:t>
      </w:r>
      <w:r w:rsidR="00A257CB">
        <w:rPr>
          <w:rFonts w:hint="eastAsia"/>
        </w:rPr>
        <w:t>「</w:t>
      </w:r>
      <w:r>
        <w:rPr>
          <w:rFonts w:hint="eastAsia"/>
        </w:rPr>
        <w:t>丹</w:t>
      </w:r>
      <w:r w:rsidR="00A257CB">
        <w:rPr>
          <w:rFonts w:hint="eastAsia"/>
        </w:rPr>
        <w:t>（まごころ）</w:t>
      </w:r>
      <w:r>
        <w:rPr>
          <w:rFonts w:hint="eastAsia"/>
        </w:rPr>
        <w:t>の里</w:t>
      </w:r>
      <w:r w:rsidR="00A257CB">
        <w:rPr>
          <w:rFonts w:hint="eastAsia"/>
        </w:rPr>
        <w:t>」</w:t>
      </w:r>
      <w:r>
        <w:rPr>
          <w:rFonts w:hint="eastAsia"/>
        </w:rPr>
        <w:t>活性化推進協議会</w:t>
      </w:r>
    </w:p>
    <w:p w14:paraId="514C890E" w14:textId="3A1F6EA4" w:rsidR="00A257CB" w:rsidRDefault="00A257CB" w:rsidP="0061334C">
      <w:r>
        <w:rPr>
          <w:rFonts w:hint="eastAsia"/>
        </w:rPr>
        <w:t xml:space="preserve">　構成団体：JA丹波ひかみ・兵庫県丹波県民局・丹波市観光協会・丹波市商工会</w:t>
      </w:r>
      <w:r w:rsidR="00A47D8D">
        <w:rPr>
          <w:rFonts w:hint="eastAsia"/>
        </w:rPr>
        <w:t>・</w:t>
      </w:r>
      <w:r w:rsidR="00A47D8D" w:rsidRPr="00A47D8D">
        <w:rPr>
          <w:rFonts w:hint="eastAsia"/>
        </w:rPr>
        <w:t>丹波市</w:t>
      </w:r>
    </w:p>
    <w:p w14:paraId="266CA079" w14:textId="1CBDC7BE" w:rsidR="00A64DE7" w:rsidRDefault="00A10F61" w:rsidP="00A64DE7">
      <w:r>
        <w:rPr>
          <w:rFonts w:hint="eastAsia"/>
        </w:rPr>
        <w:t>■</w:t>
      </w:r>
      <w:r w:rsidRPr="00570F6E">
        <w:rPr>
          <w:rFonts w:hint="eastAsia"/>
          <w:spacing w:val="45"/>
          <w:kern w:val="0"/>
          <w:fitText w:val="840" w:id="-399210240"/>
        </w:rPr>
        <w:t>募集</w:t>
      </w:r>
      <w:r w:rsidRPr="00570F6E">
        <w:rPr>
          <w:rFonts w:hint="eastAsia"/>
          <w:spacing w:val="15"/>
          <w:kern w:val="0"/>
          <w:fitText w:val="840" w:id="-399210240"/>
        </w:rPr>
        <w:t>数</w:t>
      </w:r>
      <w:r>
        <w:rPr>
          <w:rFonts w:hint="eastAsia"/>
        </w:rPr>
        <w:t>：各日</w:t>
      </w:r>
      <w:r w:rsidR="00A64DE7">
        <w:rPr>
          <w:rFonts w:hint="eastAsia"/>
        </w:rPr>
        <w:t>グルメブース</w:t>
      </w:r>
      <w:r w:rsidR="00A64DE7">
        <w:t xml:space="preserve"> 20ブース程度</w:t>
      </w:r>
    </w:p>
    <w:p w14:paraId="1DBF381D" w14:textId="77777777" w:rsidR="00A64DE7" w:rsidRDefault="00A64DE7" w:rsidP="00A64DE7">
      <w:pPr>
        <w:ind w:firstLineChars="600" w:firstLine="1260"/>
      </w:pPr>
      <w:r>
        <w:rPr>
          <w:rFonts w:hint="eastAsia"/>
        </w:rPr>
        <w:t>各日農産物・特産品ブース </w:t>
      </w:r>
      <w:r>
        <w:t xml:space="preserve">  10ブース程度</w:t>
      </w:r>
    </w:p>
    <w:p w14:paraId="312272B1" w14:textId="578ED647" w:rsidR="00A10F61" w:rsidRDefault="00A800FA" w:rsidP="00A64DE7">
      <w:pPr>
        <w:ind w:firstLineChars="600" w:firstLine="1260"/>
      </w:pPr>
      <w:r>
        <w:rPr>
          <w:rFonts w:hint="eastAsia"/>
        </w:rPr>
        <w:t>（</w:t>
      </w:r>
      <w:r w:rsidRPr="00A800FA">
        <w:rPr>
          <w:rFonts w:hint="eastAsia"/>
        </w:rPr>
        <w:t>原則１出店者１ブース</w:t>
      </w:r>
      <w:r>
        <w:rPr>
          <w:rFonts w:hint="eastAsia"/>
        </w:rPr>
        <w:t>）</w:t>
      </w:r>
    </w:p>
    <w:p w14:paraId="5D6E843B" w14:textId="61BA466C" w:rsidR="00B70D87" w:rsidRDefault="00B70D87" w:rsidP="0061334C">
      <w:r>
        <w:rPr>
          <w:rFonts w:hint="eastAsia"/>
        </w:rPr>
        <w:t xml:space="preserve">　　　　　　※募集期間中のうち1日のみの出店も可能です。</w:t>
      </w:r>
    </w:p>
    <w:p w14:paraId="422C8469" w14:textId="0378248E" w:rsidR="00931069" w:rsidRDefault="00931069" w:rsidP="0061334C">
      <w:r>
        <w:rPr>
          <w:rFonts w:hint="eastAsia"/>
        </w:rPr>
        <w:t xml:space="preserve">　　　　　　※応募多数の場合は、主催者が出店者を決定します。</w:t>
      </w:r>
    </w:p>
    <w:p w14:paraId="07CE4013" w14:textId="60D8286D" w:rsidR="00A10F61" w:rsidRDefault="00A10F61" w:rsidP="0061334C">
      <w:r>
        <w:rPr>
          <w:rFonts w:hint="eastAsia"/>
        </w:rPr>
        <w:t>■</w:t>
      </w:r>
      <w:r w:rsidRPr="00570F6E">
        <w:rPr>
          <w:rFonts w:hint="eastAsia"/>
          <w:spacing w:val="45"/>
          <w:kern w:val="0"/>
          <w:fitText w:val="840" w:id="-399210239"/>
        </w:rPr>
        <w:t>出店</w:t>
      </w:r>
      <w:r w:rsidRPr="00570F6E">
        <w:rPr>
          <w:rFonts w:hint="eastAsia"/>
          <w:spacing w:val="15"/>
          <w:kern w:val="0"/>
          <w:fitText w:val="840" w:id="-399210239"/>
        </w:rPr>
        <w:t>料</w:t>
      </w:r>
      <w:r>
        <w:rPr>
          <w:rFonts w:hint="eastAsia"/>
        </w:rPr>
        <w:t>：無料</w:t>
      </w:r>
      <w:r w:rsidR="00A800FA" w:rsidRPr="00A800FA">
        <w:rPr>
          <w:rFonts w:hint="eastAsia"/>
        </w:rPr>
        <w:t>（準備費用、交通費</w:t>
      </w:r>
      <w:r w:rsidR="00B70D87">
        <w:rPr>
          <w:rFonts w:hint="eastAsia"/>
        </w:rPr>
        <w:t>等</w:t>
      </w:r>
      <w:r w:rsidR="00A800FA" w:rsidRPr="00A800FA">
        <w:rPr>
          <w:rFonts w:hint="eastAsia"/>
        </w:rPr>
        <w:t>は出店者負担）</w:t>
      </w:r>
    </w:p>
    <w:p w14:paraId="5F93D495" w14:textId="2EC7522E" w:rsidR="000269BA" w:rsidRPr="000269BA" w:rsidRDefault="000269BA" w:rsidP="0061334C">
      <w:r>
        <w:rPr>
          <w:rFonts w:hint="eastAsia"/>
        </w:rPr>
        <w:t>■募集期間：令和８年８月</w:t>
      </w:r>
      <w:r w:rsidR="00967D2C">
        <w:rPr>
          <w:rFonts w:hint="eastAsia"/>
        </w:rPr>
        <w:t>17</w:t>
      </w:r>
      <w:r>
        <w:rPr>
          <w:rFonts w:hint="eastAsia"/>
        </w:rPr>
        <w:t>日（</w:t>
      </w:r>
      <w:r w:rsidR="00967D2C">
        <w:rPr>
          <w:rFonts w:hint="eastAsia"/>
        </w:rPr>
        <w:t>月</w:t>
      </w:r>
      <w:r>
        <w:rPr>
          <w:rFonts w:hint="eastAsia"/>
        </w:rPr>
        <w:t>）～</w:t>
      </w:r>
      <w:r w:rsidR="00967D2C">
        <w:rPr>
          <w:rFonts w:hint="eastAsia"/>
        </w:rPr>
        <w:t>８</w:t>
      </w:r>
      <w:r>
        <w:rPr>
          <w:rFonts w:hint="eastAsia"/>
        </w:rPr>
        <w:t>月</w:t>
      </w:r>
      <w:r w:rsidR="00967D2C">
        <w:rPr>
          <w:rFonts w:hint="eastAsia"/>
        </w:rPr>
        <w:t>31</w:t>
      </w:r>
      <w:r>
        <w:rPr>
          <w:rFonts w:hint="eastAsia"/>
        </w:rPr>
        <w:t>日（</w:t>
      </w:r>
      <w:r w:rsidR="00967D2C">
        <w:rPr>
          <w:rFonts w:hint="eastAsia"/>
        </w:rPr>
        <w:t>月</w:t>
      </w:r>
      <w:r>
        <w:rPr>
          <w:rFonts w:hint="eastAsia"/>
        </w:rPr>
        <w:t>）</w:t>
      </w:r>
    </w:p>
    <w:p w14:paraId="70D626B4" w14:textId="77777777" w:rsidR="00A800FA" w:rsidRDefault="00A10F61" w:rsidP="0061334C">
      <w:r>
        <w:rPr>
          <w:rFonts w:hint="eastAsia"/>
        </w:rPr>
        <w:t>■</w:t>
      </w:r>
      <w:r w:rsidR="00A800FA" w:rsidRPr="00570F6E">
        <w:rPr>
          <w:rFonts w:hint="eastAsia"/>
          <w:spacing w:val="45"/>
          <w:kern w:val="0"/>
          <w:fitText w:val="840" w:id="-399210238"/>
        </w:rPr>
        <w:t>中止</w:t>
      </w:r>
      <w:r w:rsidR="00A800FA" w:rsidRPr="00570F6E">
        <w:rPr>
          <w:rFonts w:hint="eastAsia"/>
          <w:spacing w:val="15"/>
          <w:kern w:val="0"/>
          <w:fitText w:val="840" w:id="-399210238"/>
        </w:rPr>
        <w:t>等</w:t>
      </w:r>
      <w:r>
        <w:rPr>
          <w:rFonts w:hint="eastAsia"/>
        </w:rPr>
        <w:t>：</w:t>
      </w:r>
      <w:r w:rsidR="00A800FA">
        <w:rPr>
          <w:rFonts w:hint="eastAsia"/>
        </w:rPr>
        <w:t>雨天等、天候の都合により内容を一部変更または中止する場合があります。</w:t>
      </w:r>
    </w:p>
    <w:p w14:paraId="16CB9DEA" w14:textId="7A46D39C" w:rsidR="00A10F61" w:rsidRDefault="00A257CB" w:rsidP="00A257CB">
      <w:pPr>
        <w:ind w:firstLineChars="600" w:firstLine="1260"/>
      </w:pPr>
      <w:r>
        <w:rPr>
          <w:rFonts w:hint="eastAsia"/>
        </w:rPr>
        <w:t>なお、</w:t>
      </w:r>
      <w:r w:rsidR="00A800FA">
        <w:rPr>
          <w:rFonts w:hint="eastAsia"/>
        </w:rPr>
        <w:t>損害の補償は</w:t>
      </w:r>
      <w:r>
        <w:rPr>
          <w:rFonts w:hint="eastAsia"/>
        </w:rPr>
        <w:t>一切いたしません</w:t>
      </w:r>
      <w:r w:rsidR="00A800FA">
        <w:rPr>
          <w:rFonts w:hint="eastAsia"/>
        </w:rPr>
        <w:t>。</w:t>
      </w:r>
    </w:p>
    <w:p w14:paraId="11370B1F" w14:textId="07B2605C" w:rsidR="00A10F61" w:rsidRDefault="00A10F61" w:rsidP="0061334C"/>
    <w:p w14:paraId="66B57932" w14:textId="4C2E90F1" w:rsidR="00B70D87" w:rsidRDefault="00A10F61" w:rsidP="0061334C">
      <w:r>
        <w:rPr>
          <w:rFonts w:hint="eastAsia"/>
        </w:rPr>
        <w:t>３　募集内容</w:t>
      </w:r>
    </w:p>
    <w:p w14:paraId="6E714300" w14:textId="42A7155E" w:rsidR="00A10F61" w:rsidRDefault="00B70D87" w:rsidP="00B70D87">
      <w:pPr>
        <w:ind w:left="141" w:hangingChars="67" w:hanging="141"/>
      </w:pPr>
      <w:r>
        <w:rPr>
          <w:rFonts w:hint="eastAsia"/>
        </w:rPr>
        <w:t>（１）</w:t>
      </w:r>
      <w:r w:rsidR="00A10F61" w:rsidRPr="00A10F61">
        <w:rPr>
          <w:rFonts w:hint="eastAsia"/>
        </w:rPr>
        <w:t>募集する出店者は</w:t>
      </w:r>
      <w:r>
        <w:rPr>
          <w:rFonts w:hint="eastAsia"/>
        </w:rPr>
        <w:t>丹波市内に実店舗を営業している又は事業者の住所があることとし、</w:t>
      </w:r>
      <w:r w:rsidR="00A10F61" w:rsidRPr="00A10F61">
        <w:rPr>
          <w:rFonts w:hint="eastAsia"/>
        </w:rPr>
        <w:t>次の</w:t>
      </w:r>
      <w:r>
        <w:rPr>
          <w:rFonts w:hint="eastAsia"/>
        </w:rPr>
        <w:t>事業者を募集</w:t>
      </w:r>
      <w:r w:rsidR="005169D3">
        <w:rPr>
          <w:rFonts w:hint="eastAsia"/>
        </w:rPr>
        <w:t>します</w:t>
      </w:r>
      <w:r>
        <w:rPr>
          <w:rFonts w:hint="eastAsia"/>
        </w:rPr>
        <w:t>。</w:t>
      </w:r>
    </w:p>
    <w:p w14:paraId="2D57ED0D" w14:textId="45D55152" w:rsidR="00A10F61" w:rsidRDefault="00B70D87" w:rsidP="00B70D87">
      <w:pPr>
        <w:ind w:firstLineChars="100" w:firstLine="210"/>
      </w:pPr>
      <w:r>
        <w:rPr>
          <w:rFonts w:hint="eastAsia"/>
        </w:rPr>
        <w:t>①</w:t>
      </w:r>
      <w:r w:rsidR="00A10F61">
        <w:rPr>
          <w:rFonts w:hint="eastAsia"/>
        </w:rPr>
        <w:t>丹波市内の農業者</w:t>
      </w:r>
      <w:r>
        <w:rPr>
          <w:rFonts w:hint="eastAsia"/>
        </w:rPr>
        <w:t>（オーガニック事業者含む）</w:t>
      </w:r>
    </w:p>
    <w:p w14:paraId="67B07D94" w14:textId="1A782984" w:rsidR="00A10F61" w:rsidRDefault="00B70D87" w:rsidP="00B70D87">
      <w:pPr>
        <w:ind w:firstLineChars="100" w:firstLine="210"/>
      </w:pPr>
      <w:r>
        <w:rPr>
          <w:rFonts w:hint="eastAsia"/>
        </w:rPr>
        <w:t>②</w:t>
      </w:r>
      <w:r w:rsidR="00A10F61" w:rsidRPr="00A10F61">
        <w:rPr>
          <w:rFonts w:hint="eastAsia"/>
        </w:rPr>
        <w:t>加工品製造・販売事業者</w:t>
      </w:r>
    </w:p>
    <w:p w14:paraId="610F085F" w14:textId="04C2ACB6" w:rsidR="002D2FA9" w:rsidRDefault="00B70D87" w:rsidP="00AB71D8">
      <w:pPr>
        <w:ind w:firstLineChars="100" w:firstLine="210"/>
      </w:pPr>
      <w:r>
        <w:rPr>
          <w:rFonts w:hint="eastAsia"/>
        </w:rPr>
        <w:t>③</w:t>
      </w:r>
      <w:r w:rsidR="000269BA">
        <w:rPr>
          <w:rFonts w:hint="eastAsia"/>
        </w:rPr>
        <w:t>飲食提供事業者・</w:t>
      </w:r>
      <w:r w:rsidR="002D2FA9">
        <w:rPr>
          <w:rFonts w:hint="eastAsia"/>
        </w:rPr>
        <w:t>キッチンカー</w:t>
      </w:r>
    </w:p>
    <w:p w14:paraId="125D3C46" w14:textId="77777777" w:rsidR="002D74AD" w:rsidDel="00AB71D8" w:rsidRDefault="002D74AD" w:rsidP="00B70D87">
      <w:pPr>
        <w:ind w:firstLineChars="100" w:firstLine="210"/>
        <w:rPr>
          <w:del w:id="14" w:author="山下　博子" w:date="2026-08-17T10:36:00Z"/>
        </w:rPr>
      </w:pPr>
    </w:p>
    <w:p w14:paraId="04EC2C1A" w14:textId="0BFA7AA6" w:rsidR="002D2FA9" w:rsidRDefault="00B70D87" w:rsidP="002D74AD">
      <w:pPr>
        <w:ind w:firstLineChars="100" w:firstLine="210"/>
      </w:pPr>
      <w:del w:id="15" w:author="山下　博子" w:date="2026-08-17T10:36:00Z">
        <w:r w:rsidDel="00AB71D8">
          <w:rPr>
            <w:rFonts w:hint="eastAsia"/>
          </w:rPr>
          <w:delText>④</w:delText>
        </w:r>
        <w:r w:rsidR="002D2FA9" w:rsidDel="00AB71D8">
          <w:rPr>
            <w:rFonts w:hint="eastAsia"/>
          </w:rPr>
          <w:delText>市内関係団体</w:delText>
        </w:r>
      </w:del>
      <w:r w:rsidR="002D74AD">
        <w:rPr>
          <w:rFonts w:hint="eastAsia"/>
        </w:rPr>
        <w:t>④</w:t>
      </w:r>
      <w:r w:rsidR="00A47D8D" w:rsidRPr="00A47D8D">
        <w:rPr>
          <w:rFonts w:hint="eastAsia"/>
        </w:rPr>
        <w:t>「丹（まごころ）のやさい」</w:t>
      </w:r>
      <w:r w:rsidR="00A47D8D">
        <w:rPr>
          <w:rFonts w:hint="eastAsia"/>
        </w:rPr>
        <w:t>の振興や有機農業の普及等に関わる</w:t>
      </w:r>
      <w:r w:rsidR="00257040" w:rsidRPr="00257040">
        <w:rPr>
          <w:rFonts w:hint="eastAsia"/>
        </w:rPr>
        <w:t>市内関</w:t>
      </w:r>
      <w:r w:rsidR="00257040" w:rsidRPr="00257040">
        <w:rPr>
          <w:rFonts w:hint="eastAsia"/>
        </w:rPr>
        <w:lastRenderedPageBreak/>
        <w:t>係団体</w:t>
      </w:r>
      <w:del w:id="16" w:author="山下　博子" w:date="2026-08-17T10:36:00Z">
        <w:r w:rsidDel="00AB71D8">
          <w:rPr>
            <w:rFonts w:hint="eastAsia"/>
          </w:rPr>
          <w:delText>⑤</w:delText>
        </w:r>
      </w:del>
    </w:p>
    <w:p w14:paraId="44A3100C" w14:textId="3A27E97B" w:rsidR="005169D3" w:rsidRDefault="005169D3" w:rsidP="005169D3">
      <w:r>
        <w:rPr>
          <w:rFonts w:hint="eastAsia"/>
        </w:rPr>
        <w:t>（２）上記の①は「丹（まごころ）のやさい」登録認定を受けていることとします。</w:t>
      </w:r>
    </w:p>
    <w:p w14:paraId="4363559B" w14:textId="464D9899" w:rsidR="00B70D87" w:rsidRDefault="00B70D87" w:rsidP="005169D3">
      <w:pPr>
        <w:ind w:left="141" w:hangingChars="67" w:hanging="141"/>
      </w:pPr>
      <w:r>
        <w:rPr>
          <w:rFonts w:hint="eastAsia"/>
        </w:rPr>
        <w:t>（</w:t>
      </w:r>
      <w:r w:rsidR="005169D3">
        <w:rPr>
          <w:rFonts w:hint="eastAsia"/>
        </w:rPr>
        <w:t>３</w:t>
      </w:r>
      <w:r>
        <w:rPr>
          <w:rFonts w:hint="eastAsia"/>
        </w:rPr>
        <w:t>）上記の③の事業者は、提供する商品の全部又は一部に</w:t>
      </w:r>
      <w:r w:rsidR="005169D3">
        <w:rPr>
          <w:rFonts w:hint="eastAsia"/>
        </w:rPr>
        <w:t>「丹（まごころ）のやさい」</w:t>
      </w:r>
      <w:r>
        <w:rPr>
          <w:rFonts w:hint="eastAsia"/>
        </w:rPr>
        <w:t>を使用している</w:t>
      </w:r>
      <w:r w:rsidR="000269BA">
        <w:rPr>
          <w:rFonts w:hint="eastAsia"/>
        </w:rPr>
        <w:t>商品を一品以上販売</w:t>
      </w:r>
      <w:r w:rsidR="008F64FE">
        <w:rPr>
          <w:rFonts w:hint="eastAsia"/>
        </w:rPr>
        <w:t>してください</w:t>
      </w:r>
      <w:r>
        <w:rPr>
          <w:rFonts w:hint="eastAsia"/>
        </w:rPr>
        <w:t>。</w:t>
      </w:r>
    </w:p>
    <w:p w14:paraId="2B192CB4" w14:textId="77777777" w:rsidR="00EC755E" w:rsidRDefault="00EC755E" w:rsidP="005169D3">
      <w:pPr>
        <w:ind w:left="141" w:hangingChars="67" w:hanging="141"/>
      </w:pPr>
    </w:p>
    <w:p w14:paraId="2D69BDE3" w14:textId="51E0D693" w:rsidR="002D2FA9" w:rsidRDefault="002D2FA9" w:rsidP="0061334C">
      <w:r>
        <w:rPr>
          <w:rFonts w:hint="eastAsia"/>
        </w:rPr>
        <w:t>４　出店内容</w:t>
      </w:r>
    </w:p>
    <w:p w14:paraId="3994A0D1" w14:textId="0677B3B3" w:rsidR="002D2FA9" w:rsidRDefault="005169D3" w:rsidP="005169D3">
      <w:pPr>
        <w:ind w:firstLineChars="100" w:firstLine="210"/>
      </w:pPr>
      <w:r>
        <w:rPr>
          <w:rFonts w:hint="eastAsia"/>
        </w:rPr>
        <w:t>本</w:t>
      </w:r>
      <w:r w:rsidR="00393B1A">
        <w:rPr>
          <w:rFonts w:hint="eastAsia"/>
        </w:rPr>
        <w:t>収穫祭</w:t>
      </w:r>
      <w:r>
        <w:rPr>
          <w:rFonts w:hint="eastAsia"/>
        </w:rPr>
        <w:t>で</w:t>
      </w:r>
      <w:r w:rsidR="002D2FA9">
        <w:rPr>
          <w:rFonts w:hint="eastAsia"/>
        </w:rPr>
        <w:t>販売・展示できるもの</w:t>
      </w:r>
      <w:r>
        <w:rPr>
          <w:rFonts w:hint="eastAsia"/>
        </w:rPr>
        <w:t>は次のいずれかとします。</w:t>
      </w:r>
    </w:p>
    <w:p w14:paraId="10873A56" w14:textId="409D53DB" w:rsidR="00B70D87" w:rsidRDefault="005169D3" w:rsidP="005169D3">
      <w:pPr>
        <w:ind w:firstLineChars="100" w:firstLine="210"/>
      </w:pPr>
      <w:r>
        <w:rPr>
          <w:rFonts w:hint="eastAsia"/>
        </w:rPr>
        <w:t>①丹（まごころ）のやさい（</w:t>
      </w:r>
      <w:r w:rsidR="00B70D87">
        <w:rPr>
          <w:rFonts w:hint="eastAsia"/>
        </w:rPr>
        <w:t>丹波市産農産物</w:t>
      </w:r>
      <w:r>
        <w:rPr>
          <w:rFonts w:hint="eastAsia"/>
        </w:rPr>
        <w:t>）</w:t>
      </w:r>
    </w:p>
    <w:p w14:paraId="53424CE1" w14:textId="3BA2EC1A" w:rsidR="002D2FA9" w:rsidRDefault="005169D3" w:rsidP="005169D3">
      <w:pPr>
        <w:ind w:firstLineChars="100" w:firstLine="210"/>
      </w:pPr>
      <w:r>
        <w:rPr>
          <w:rFonts w:hint="eastAsia"/>
        </w:rPr>
        <w:t>②</w:t>
      </w:r>
      <w:r w:rsidR="00A47D8D" w:rsidRPr="00A47D8D">
        <w:rPr>
          <w:rFonts w:hint="eastAsia"/>
        </w:rPr>
        <w:t>丹（まごころ）のやさい</w:t>
      </w:r>
      <w:r w:rsidR="00B70D87">
        <w:rPr>
          <w:rFonts w:hint="eastAsia"/>
        </w:rPr>
        <w:t>の</w:t>
      </w:r>
      <w:r>
        <w:rPr>
          <w:rFonts w:hint="eastAsia"/>
        </w:rPr>
        <w:t>２</w:t>
      </w:r>
      <w:r w:rsidR="00B70D87">
        <w:rPr>
          <w:rFonts w:hint="eastAsia"/>
        </w:rPr>
        <w:t>次</w:t>
      </w:r>
      <w:r w:rsidR="002D2FA9">
        <w:rPr>
          <w:rFonts w:hint="eastAsia"/>
        </w:rPr>
        <w:t>加工品</w:t>
      </w:r>
    </w:p>
    <w:p w14:paraId="7637A643" w14:textId="0CF82338" w:rsidR="002D2FA9" w:rsidRDefault="005169D3" w:rsidP="005169D3">
      <w:pPr>
        <w:ind w:firstLineChars="100" w:firstLine="210"/>
      </w:pPr>
      <w:r>
        <w:rPr>
          <w:rFonts w:hint="eastAsia"/>
        </w:rPr>
        <w:t>③丹波市特産品・加工品</w:t>
      </w:r>
    </w:p>
    <w:p w14:paraId="40C4A4BE" w14:textId="75C6DE59" w:rsidR="002D2FA9" w:rsidRDefault="005169D3" w:rsidP="005169D3">
      <w:pPr>
        <w:ind w:firstLineChars="100" w:firstLine="210"/>
      </w:pPr>
      <w:r>
        <w:rPr>
          <w:rFonts w:hint="eastAsia"/>
        </w:rPr>
        <w:t>④</w:t>
      </w:r>
      <w:r w:rsidR="002D2FA9">
        <w:rPr>
          <w:rFonts w:hint="eastAsia"/>
        </w:rPr>
        <w:t>飲食物</w:t>
      </w:r>
      <w:r w:rsidR="00B70D87">
        <w:rPr>
          <w:rFonts w:hint="eastAsia"/>
        </w:rPr>
        <w:t>（酒類含む）</w:t>
      </w:r>
    </w:p>
    <w:p w14:paraId="3A88C267" w14:textId="7B575C0E" w:rsidR="002D2FA9" w:rsidRDefault="005169D3" w:rsidP="00A47D8D">
      <w:pPr>
        <w:ind w:firstLineChars="100" w:firstLine="210"/>
      </w:pPr>
      <w:r>
        <w:rPr>
          <w:rFonts w:hint="eastAsia"/>
        </w:rPr>
        <w:t>⑤</w:t>
      </w:r>
      <w:r w:rsidR="002D2FA9">
        <w:rPr>
          <w:rFonts w:hint="eastAsia"/>
        </w:rPr>
        <w:t>農業・食育・有機農業等</w:t>
      </w:r>
      <w:r w:rsidR="006879D1">
        <w:rPr>
          <w:rFonts w:hint="eastAsia"/>
        </w:rPr>
        <w:t>、</w:t>
      </w:r>
      <w:r w:rsidR="00A47D8D" w:rsidRPr="00A47D8D">
        <w:rPr>
          <w:rFonts w:hint="eastAsia"/>
        </w:rPr>
        <w:t>丹（まごころ）のやさい</w:t>
      </w:r>
      <w:r w:rsidR="00A47D8D">
        <w:rPr>
          <w:rFonts w:hint="eastAsia"/>
        </w:rPr>
        <w:t>に関する</w:t>
      </w:r>
      <w:r w:rsidR="002D2FA9">
        <w:rPr>
          <w:rFonts w:hint="eastAsia"/>
        </w:rPr>
        <w:t>PR</w:t>
      </w:r>
    </w:p>
    <w:p w14:paraId="78E57EC3" w14:textId="3C9D38E9" w:rsidR="005169D3" w:rsidRPr="00A10F61" w:rsidRDefault="00A47D8D" w:rsidP="00A47D8D">
      <w:pPr>
        <w:ind w:firstLineChars="100" w:firstLine="210"/>
      </w:pPr>
      <w:r>
        <w:rPr>
          <w:rFonts w:hint="eastAsia"/>
        </w:rPr>
        <w:t>⑥</w:t>
      </w:r>
      <w:r w:rsidRPr="00A47D8D">
        <w:rPr>
          <w:rFonts w:hint="eastAsia"/>
        </w:rPr>
        <w:t>丹（まごころ）のやさい</w:t>
      </w:r>
      <w:r>
        <w:rPr>
          <w:rFonts w:hint="eastAsia"/>
        </w:rPr>
        <w:t>や</w:t>
      </w:r>
      <w:r w:rsidR="002D2FA9">
        <w:rPr>
          <w:rFonts w:hint="eastAsia"/>
        </w:rPr>
        <w:t>地域資源を活用した体験企画</w:t>
      </w:r>
      <w:r>
        <w:rPr>
          <w:rFonts w:hint="eastAsia"/>
        </w:rPr>
        <w:t>・ワークショップ</w:t>
      </w:r>
    </w:p>
    <w:p w14:paraId="32D4B4F4" w14:textId="77777777" w:rsidR="002D2FA9" w:rsidRDefault="002D2FA9" w:rsidP="0061334C"/>
    <w:p w14:paraId="106EEDF4" w14:textId="17477948" w:rsidR="002D2FA9" w:rsidRDefault="002D2FA9" w:rsidP="0061334C">
      <w:r>
        <w:rPr>
          <w:rFonts w:hint="eastAsia"/>
        </w:rPr>
        <w:t>５　基本</w:t>
      </w:r>
      <w:r w:rsidR="005169D3">
        <w:rPr>
          <w:rFonts w:hint="eastAsia"/>
        </w:rPr>
        <w:t>備品</w:t>
      </w:r>
    </w:p>
    <w:p w14:paraId="65BF7920" w14:textId="0E7792DB" w:rsidR="002D2FA9" w:rsidRDefault="005169D3" w:rsidP="0061334C">
      <w:r>
        <w:rPr>
          <w:rFonts w:hint="eastAsia"/>
        </w:rPr>
        <w:t>（１）</w:t>
      </w:r>
      <w:r w:rsidR="002D2FA9">
        <w:rPr>
          <w:rFonts w:hint="eastAsia"/>
        </w:rPr>
        <w:t>各ブースには次の設備を</w:t>
      </w:r>
      <w:r>
        <w:rPr>
          <w:rFonts w:hint="eastAsia"/>
        </w:rPr>
        <w:t>主催者が無償で</w:t>
      </w:r>
      <w:r w:rsidR="002D2FA9">
        <w:rPr>
          <w:rFonts w:hint="eastAsia"/>
        </w:rPr>
        <w:t>準備します。</w:t>
      </w:r>
    </w:p>
    <w:p w14:paraId="287A7354" w14:textId="45B3C499" w:rsidR="002D2FA9" w:rsidRPr="002D2FA9" w:rsidRDefault="002D2FA9" w:rsidP="0061334C">
      <w:r>
        <w:rPr>
          <w:rFonts w:hint="eastAsia"/>
        </w:rPr>
        <w:t>・</w:t>
      </w:r>
      <w:r w:rsidRPr="002D2FA9">
        <w:rPr>
          <w:rFonts w:hint="eastAsia"/>
        </w:rPr>
        <w:t>テント</w:t>
      </w:r>
      <w:r w:rsidR="005169D3">
        <w:rPr>
          <w:rFonts w:hint="eastAsia"/>
        </w:rPr>
        <w:t>：１張（</w:t>
      </w:r>
      <w:r w:rsidR="003A2672">
        <w:rPr>
          <w:rFonts w:hint="eastAsia"/>
        </w:rPr>
        <w:t>間口</w:t>
      </w:r>
      <w:r w:rsidR="00570F6E">
        <w:rPr>
          <w:rFonts w:hint="eastAsia"/>
        </w:rPr>
        <w:t>3,600</w:t>
      </w:r>
      <w:r w:rsidR="003A2672">
        <w:rPr>
          <w:rFonts w:hint="eastAsia"/>
        </w:rPr>
        <w:t>㎜</w:t>
      </w:r>
      <w:r w:rsidRPr="002D2FA9">
        <w:t>×</w:t>
      </w:r>
      <w:r w:rsidR="003A2672">
        <w:rPr>
          <w:rFonts w:hint="eastAsia"/>
        </w:rPr>
        <w:t>奥行</w:t>
      </w:r>
      <w:r w:rsidR="00570F6E">
        <w:rPr>
          <w:rFonts w:hint="eastAsia"/>
        </w:rPr>
        <w:t>2,700</w:t>
      </w:r>
      <w:r w:rsidR="003A2672">
        <w:rPr>
          <w:rFonts w:hint="eastAsia"/>
        </w:rPr>
        <w:t>㎜</w:t>
      </w:r>
      <w:r w:rsidRPr="002D2FA9">
        <w:t>程度</w:t>
      </w:r>
      <w:r w:rsidR="005169D3">
        <w:rPr>
          <w:rFonts w:hint="eastAsia"/>
        </w:rPr>
        <w:t>）</w:t>
      </w:r>
    </w:p>
    <w:p w14:paraId="6B28B92E" w14:textId="272C40E0" w:rsidR="002D2FA9" w:rsidRDefault="002D2FA9" w:rsidP="0061334C">
      <w:r>
        <w:rPr>
          <w:rFonts w:hint="eastAsia"/>
        </w:rPr>
        <w:t>・</w:t>
      </w:r>
      <w:r w:rsidR="003A2672">
        <w:rPr>
          <w:rFonts w:hint="eastAsia"/>
        </w:rPr>
        <w:t>机</w:t>
      </w:r>
      <w:r w:rsidR="005169D3">
        <w:rPr>
          <w:rFonts w:hint="eastAsia"/>
        </w:rPr>
        <w:t xml:space="preserve">　　</w:t>
      </w:r>
      <w:r w:rsidR="006879D1">
        <w:rPr>
          <w:rFonts w:hint="eastAsia"/>
        </w:rPr>
        <w:t>：</w:t>
      </w:r>
      <w:r w:rsidR="005169D3">
        <w:rPr>
          <w:rFonts w:hint="eastAsia"/>
        </w:rPr>
        <w:t>２台（</w:t>
      </w:r>
      <w:r w:rsidR="003A2672">
        <w:rPr>
          <w:rFonts w:hint="eastAsia"/>
        </w:rPr>
        <w:t>幅1,800㎜×奥行450㎜</w:t>
      </w:r>
      <w:r w:rsidR="005169D3">
        <w:rPr>
          <w:rFonts w:hint="eastAsia"/>
        </w:rPr>
        <w:t>程度）</w:t>
      </w:r>
    </w:p>
    <w:p w14:paraId="7870F99B" w14:textId="07238496" w:rsidR="002D2FA9" w:rsidRDefault="002D2FA9" w:rsidP="0061334C">
      <w:r>
        <w:rPr>
          <w:rFonts w:hint="eastAsia"/>
        </w:rPr>
        <w:t>・椅子</w:t>
      </w:r>
      <w:r w:rsidR="005169D3">
        <w:rPr>
          <w:rFonts w:hint="eastAsia"/>
        </w:rPr>
        <w:t xml:space="preserve">　</w:t>
      </w:r>
      <w:r w:rsidR="006879D1">
        <w:rPr>
          <w:rFonts w:hint="eastAsia"/>
        </w:rPr>
        <w:t>：</w:t>
      </w:r>
      <w:r>
        <w:rPr>
          <w:rFonts w:hint="eastAsia"/>
        </w:rPr>
        <w:t>２脚</w:t>
      </w:r>
    </w:p>
    <w:p w14:paraId="11EF293F" w14:textId="4DDFC143" w:rsidR="002D2FA9" w:rsidRDefault="002D2FA9" w:rsidP="0061334C">
      <w:r>
        <w:rPr>
          <w:rFonts w:hint="eastAsia"/>
        </w:rPr>
        <w:t>・出</w:t>
      </w:r>
      <w:r w:rsidR="00DA301E">
        <w:rPr>
          <w:rFonts w:hint="eastAsia"/>
        </w:rPr>
        <w:t>店</w:t>
      </w:r>
      <w:r>
        <w:rPr>
          <w:rFonts w:hint="eastAsia"/>
        </w:rPr>
        <w:t>者名看板</w:t>
      </w:r>
    </w:p>
    <w:p w14:paraId="1A7C84E0" w14:textId="5682A71D" w:rsidR="005169D3" w:rsidRDefault="005169D3" w:rsidP="0061334C">
      <w:r>
        <w:rPr>
          <w:rFonts w:hint="eastAsia"/>
        </w:rPr>
        <w:t>（２）基本備品以外は、各事業者でご準備をください。</w:t>
      </w:r>
    </w:p>
    <w:p w14:paraId="7EFCA4F5" w14:textId="3D513DDF" w:rsidR="00DA301E" w:rsidRPr="005169D3" w:rsidRDefault="00DA301E" w:rsidP="0061334C"/>
    <w:p w14:paraId="70BF5905" w14:textId="04200700" w:rsidR="00DA301E" w:rsidRDefault="00DA301E" w:rsidP="0061334C">
      <w:r>
        <w:rPr>
          <w:rFonts w:hint="eastAsia"/>
        </w:rPr>
        <w:t>６　出店条件</w:t>
      </w:r>
      <w:r w:rsidR="006973E6">
        <w:rPr>
          <w:rFonts w:hint="eastAsia"/>
        </w:rPr>
        <w:t>等</w:t>
      </w:r>
    </w:p>
    <w:p w14:paraId="441F946C" w14:textId="1F343FEE" w:rsidR="00DA301E" w:rsidRDefault="005169D3" w:rsidP="00570F6E">
      <w:pPr>
        <w:ind w:left="630" w:hangingChars="300" w:hanging="630"/>
      </w:pPr>
      <w:r>
        <w:rPr>
          <w:rFonts w:hint="eastAsia"/>
        </w:rPr>
        <w:t>（１）</w:t>
      </w:r>
      <w:r w:rsidR="006973E6">
        <w:rPr>
          <w:rFonts w:hint="eastAsia"/>
        </w:rPr>
        <w:t>飲食物の販売を行う場合、食中毒</w:t>
      </w:r>
      <w:r w:rsidR="008F64FE">
        <w:rPr>
          <w:rFonts w:hint="eastAsia"/>
        </w:rPr>
        <w:t>等</w:t>
      </w:r>
      <w:r w:rsidR="006973E6">
        <w:rPr>
          <w:rFonts w:hint="eastAsia"/>
        </w:rPr>
        <w:t>の衛生管理に細心の注意を払い、</w:t>
      </w:r>
      <w:r w:rsidR="00DA301E">
        <w:rPr>
          <w:rFonts w:hint="eastAsia"/>
        </w:rPr>
        <w:t>食品衛生法上その他関係法令を遵守してください。</w:t>
      </w:r>
    </w:p>
    <w:p w14:paraId="66AB192F" w14:textId="18DD1A25" w:rsidR="00DA301E" w:rsidRDefault="005169D3" w:rsidP="00570F6E">
      <w:pPr>
        <w:ind w:left="634" w:hangingChars="302" w:hanging="634"/>
      </w:pPr>
      <w:r>
        <w:rPr>
          <w:rFonts w:hint="eastAsia"/>
        </w:rPr>
        <w:t>（２）</w:t>
      </w:r>
      <w:r w:rsidR="00DA301E">
        <w:rPr>
          <w:rFonts w:hint="eastAsia"/>
        </w:rPr>
        <w:t>保健所への</w:t>
      </w:r>
      <w:r>
        <w:rPr>
          <w:rFonts w:hint="eastAsia"/>
        </w:rPr>
        <w:t>営業許可</w:t>
      </w:r>
      <w:r w:rsidR="00DA301E">
        <w:rPr>
          <w:rFonts w:hint="eastAsia"/>
        </w:rPr>
        <w:t>が必要な場合は各自で手続きをお願いします。</w:t>
      </w:r>
      <w:r>
        <w:rPr>
          <w:rFonts w:hint="eastAsia"/>
        </w:rPr>
        <w:t>ただし臨時出店届は主催者で行います。</w:t>
      </w:r>
    </w:p>
    <w:p w14:paraId="75B56D12" w14:textId="6FCEAE9E" w:rsidR="00DA301E" w:rsidRPr="00570F6E" w:rsidRDefault="005169D3" w:rsidP="00570F6E">
      <w:pPr>
        <w:ind w:left="634" w:hangingChars="302" w:hanging="634"/>
        <w:rPr>
          <w:color w:val="000000" w:themeColor="text1"/>
        </w:rPr>
      </w:pPr>
      <w:r w:rsidRPr="00570F6E">
        <w:rPr>
          <w:rFonts w:hint="eastAsia"/>
          <w:color w:val="000000" w:themeColor="text1"/>
        </w:rPr>
        <w:t>（</w:t>
      </w:r>
      <w:r w:rsidR="006973E6" w:rsidRPr="00570F6E">
        <w:rPr>
          <w:rFonts w:hint="eastAsia"/>
          <w:color w:val="000000" w:themeColor="text1"/>
        </w:rPr>
        <w:t>３</w:t>
      </w:r>
      <w:r w:rsidRPr="00570F6E">
        <w:rPr>
          <w:rFonts w:hint="eastAsia"/>
          <w:color w:val="000000" w:themeColor="text1"/>
        </w:rPr>
        <w:t>）</w:t>
      </w:r>
      <w:r w:rsidR="002565B6">
        <w:rPr>
          <w:rFonts w:hint="eastAsia"/>
          <w:color w:val="000000" w:themeColor="text1"/>
        </w:rPr>
        <w:t>電源は、各自でご用意をお願いいたします。</w:t>
      </w:r>
    </w:p>
    <w:p w14:paraId="46E94D1E" w14:textId="6B5FC812" w:rsidR="006973E6" w:rsidRDefault="005169D3" w:rsidP="00570F6E">
      <w:pPr>
        <w:ind w:left="630" w:hangingChars="300" w:hanging="630"/>
      </w:pPr>
      <w:r>
        <w:rPr>
          <w:rFonts w:hint="eastAsia"/>
        </w:rPr>
        <w:t>（</w:t>
      </w:r>
      <w:r w:rsidR="006973E6">
        <w:rPr>
          <w:rFonts w:hint="eastAsia"/>
        </w:rPr>
        <w:t>４</w:t>
      </w:r>
      <w:r>
        <w:rPr>
          <w:rFonts w:hint="eastAsia"/>
        </w:rPr>
        <w:t>）</w:t>
      </w:r>
      <w:r w:rsidR="000269BA">
        <w:rPr>
          <w:rFonts w:hint="eastAsia"/>
        </w:rPr>
        <w:t>飲料</w:t>
      </w:r>
      <w:r w:rsidR="006973E6">
        <w:rPr>
          <w:rFonts w:hint="eastAsia"/>
        </w:rPr>
        <w:t>水は会場敷地内又はその周辺で給水施設を準備します。</w:t>
      </w:r>
      <w:r w:rsidR="000269BA">
        <w:rPr>
          <w:rFonts w:hint="eastAsia"/>
        </w:rPr>
        <w:t>ただし、</w:t>
      </w:r>
      <w:r w:rsidR="006973E6">
        <w:rPr>
          <w:rFonts w:hint="eastAsia"/>
        </w:rPr>
        <w:t>給水タンク、排水タンクは各自で準備してください。</w:t>
      </w:r>
    </w:p>
    <w:p w14:paraId="7DBEE71E" w14:textId="77777777" w:rsidR="006879D1" w:rsidRDefault="005169D3" w:rsidP="00570F6E">
      <w:pPr>
        <w:ind w:left="630" w:hangingChars="300" w:hanging="630"/>
      </w:pPr>
      <w:r>
        <w:rPr>
          <w:rFonts w:hint="eastAsia"/>
        </w:rPr>
        <w:t>（</w:t>
      </w:r>
      <w:r w:rsidR="006973E6">
        <w:rPr>
          <w:rFonts w:hint="eastAsia"/>
        </w:rPr>
        <w:t>５</w:t>
      </w:r>
      <w:r>
        <w:rPr>
          <w:rFonts w:hint="eastAsia"/>
        </w:rPr>
        <w:t>）</w:t>
      </w:r>
      <w:r w:rsidR="006973E6">
        <w:rPr>
          <w:rFonts w:hint="eastAsia"/>
        </w:rPr>
        <w:t>加熱を要する場合は、プロパンガス・カセットコンロ（要風除け対策）やホットプレート等をご使用ください。</w:t>
      </w:r>
    </w:p>
    <w:p w14:paraId="4A5B889C" w14:textId="1FB566CE" w:rsidR="00DA301E" w:rsidRDefault="00CB34DA" w:rsidP="006879D1">
      <w:pPr>
        <w:ind w:leftChars="300" w:left="630"/>
      </w:pPr>
      <w:r>
        <w:rPr>
          <w:rFonts w:hint="eastAsia"/>
        </w:rPr>
        <w:t>※なお、</w:t>
      </w:r>
      <w:r w:rsidR="00DA301E">
        <w:rPr>
          <w:rFonts w:hint="eastAsia"/>
        </w:rPr>
        <w:t>火気を使用する場合は消火器</w:t>
      </w:r>
      <w:r>
        <w:rPr>
          <w:rFonts w:hint="eastAsia"/>
        </w:rPr>
        <w:t>（粉末の10型以上）の準備を</w:t>
      </w:r>
      <w:r w:rsidR="00DA301E">
        <w:rPr>
          <w:rFonts w:hint="eastAsia"/>
        </w:rPr>
        <w:t>してください</w:t>
      </w:r>
      <w:r w:rsidR="002A0B89">
        <w:rPr>
          <w:rFonts w:hint="eastAsia"/>
        </w:rPr>
        <w:t>。</w:t>
      </w:r>
    </w:p>
    <w:p w14:paraId="6B383E57" w14:textId="4A3AC3A0" w:rsidR="00CB34DA" w:rsidRDefault="005169D3" w:rsidP="00570F6E">
      <w:pPr>
        <w:ind w:left="630" w:hangingChars="300" w:hanging="630"/>
      </w:pPr>
      <w:r>
        <w:rPr>
          <w:rFonts w:hint="eastAsia"/>
        </w:rPr>
        <w:t>（</w:t>
      </w:r>
      <w:r w:rsidR="00CB34DA">
        <w:rPr>
          <w:rFonts w:hint="eastAsia"/>
        </w:rPr>
        <w:t>６</w:t>
      </w:r>
      <w:r>
        <w:rPr>
          <w:rFonts w:hint="eastAsia"/>
        </w:rPr>
        <w:t>）</w:t>
      </w:r>
      <w:r w:rsidR="00CB34DA">
        <w:rPr>
          <w:rFonts w:hint="eastAsia"/>
        </w:rPr>
        <w:t>引火性のある</w:t>
      </w:r>
      <w:r w:rsidR="003A219B">
        <w:rPr>
          <w:rFonts w:hint="eastAsia"/>
        </w:rPr>
        <w:t>もの、爆発物・劇毒物・火薬類等の危険物、悪臭・多量の煙を発するものの持ち込み・使用は禁止します（ボンベ、カセットコンロのボンベを除く）。</w:t>
      </w:r>
    </w:p>
    <w:p w14:paraId="4D7EAD96" w14:textId="4C15496C" w:rsidR="003A219B" w:rsidRDefault="005169D3" w:rsidP="00570F6E">
      <w:pPr>
        <w:ind w:left="630" w:hangingChars="300" w:hanging="630"/>
      </w:pPr>
      <w:r>
        <w:rPr>
          <w:rFonts w:hint="eastAsia"/>
        </w:rPr>
        <w:t>（７）</w:t>
      </w:r>
      <w:r w:rsidR="003A219B">
        <w:rPr>
          <w:rFonts w:hint="eastAsia"/>
        </w:rPr>
        <w:t>マイク・スピーカー等AV機器の使用においては、60㏈以上の音量を発するものの</w:t>
      </w:r>
      <w:r w:rsidR="003A219B">
        <w:rPr>
          <w:rFonts w:hint="eastAsia"/>
        </w:rPr>
        <w:lastRenderedPageBreak/>
        <w:t>持ち込み・使用は禁止します。</w:t>
      </w:r>
    </w:p>
    <w:p w14:paraId="4CF23EBB" w14:textId="081727D2" w:rsidR="00DA301E" w:rsidRDefault="005169D3" w:rsidP="00570F6E">
      <w:pPr>
        <w:ind w:left="630" w:hangingChars="300" w:hanging="630"/>
      </w:pPr>
      <w:r>
        <w:rPr>
          <w:rFonts w:hint="eastAsia"/>
        </w:rPr>
        <w:t>（</w:t>
      </w:r>
      <w:r w:rsidR="003A219B">
        <w:rPr>
          <w:rFonts w:hint="eastAsia"/>
        </w:rPr>
        <w:t>８</w:t>
      </w:r>
      <w:r>
        <w:rPr>
          <w:rFonts w:hint="eastAsia"/>
        </w:rPr>
        <w:t>）</w:t>
      </w:r>
      <w:r w:rsidR="00DA301E">
        <w:rPr>
          <w:rFonts w:hint="eastAsia"/>
        </w:rPr>
        <w:t>ゴミを各自で回収・持ち帰り</w:t>
      </w:r>
      <w:r w:rsidR="003A219B">
        <w:rPr>
          <w:rFonts w:hint="eastAsia"/>
        </w:rPr>
        <w:t>、出店テント内及び周辺の清掃片付けは、清掃道具をご持参の上、徹底してください。飲み物の残り、</w:t>
      </w:r>
      <w:r w:rsidR="003A2672">
        <w:rPr>
          <w:rFonts w:hint="eastAsia"/>
        </w:rPr>
        <w:t>廃油、汚水等の液体物</w:t>
      </w:r>
      <w:r w:rsidR="00DA301E">
        <w:rPr>
          <w:rFonts w:hint="eastAsia"/>
        </w:rPr>
        <w:t>を</w:t>
      </w:r>
      <w:r w:rsidR="003A2672">
        <w:rPr>
          <w:rFonts w:hint="eastAsia"/>
        </w:rPr>
        <w:t>会場内の排水溝や植え込み等に、絶対に捨てないでください</w:t>
      </w:r>
      <w:r w:rsidR="00DA301E">
        <w:rPr>
          <w:rFonts w:hint="eastAsia"/>
        </w:rPr>
        <w:t>。</w:t>
      </w:r>
    </w:p>
    <w:p w14:paraId="5476607D" w14:textId="38B3F6F3" w:rsidR="00DA301E" w:rsidRDefault="005169D3" w:rsidP="0061334C">
      <w:r>
        <w:rPr>
          <w:rFonts w:hint="eastAsia"/>
        </w:rPr>
        <w:t>（</w:t>
      </w:r>
      <w:r w:rsidR="003A2672">
        <w:rPr>
          <w:rFonts w:hint="eastAsia"/>
        </w:rPr>
        <w:t>９</w:t>
      </w:r>
      <w:r>
        <w:rPr>
          <w:rFonts w:hint="eastAsia"/>
        </w:rPr>
        <w:t>）</w:t>
      </w:r>
      <w:r w:rsidR="003A2672">
        <w:rPr>
          <w:rFonts w:hint="eastAsia"/>
        </w:rPr>
        <w:t>会場内</w:t>
      </w:r>
      <w:r w:rsidR="00DA301E">
        <w:rPr>
          <w:rFonts w:hint="eastAsia"/>
        </w:rPr>
        <w:t>での事故・盗難等について主催者は責任を負いません。</w:t>
      </w:r>
    </w:p>
    <w:p w14:paraId="45589908" w14:textId="460D0F59" w:rsidR="00931069" w:rsidRDefault="005169D3" w:rsidP="00570F6E">
      <w:pPr>
        <w:ind w:left="634" w:hangingChars="302" w:hanging="634"/>
      </w:pPr>
      <w:r>
        <w:rPr>
          <w:rFonts w:hint="eastAsia"/>
        </w:rPr>
        <w:t>（</w:t>
      </w:r>
      <w:r w:rsidR="003A2672">
        <w:rPr>
          <w:rFonts w:hint="eastAsia"/>
        </w:rPr>
        <w:t>10</w:t>
      </w:r>
      <w:r>
        <w:rPr>
          <w:rFonts w:hint="eastAsia"/>
        </w:rPr>
        <w:t>）</w:t>
      </w:r>
      <w:r w:rsidR="001B4F69">
        <w:rPr>
          <w:rFonts w:hint="eastAsia"/>
        </w:rPr>
        <w:t>出店</w:t>
      </w:r>
      <w:r w:rsidR="00931069">
        <w:rPr>
          <w:rFonts w:hint="eastAsia"/>
        </w:rPr>
        <w:t>者及び</w:t>
      </w:r>
      <w:r w:rsidR="001B4F69">
        <w:rPr>
          <w:rFonts w:hint="eastAsia"/>
        </w:rPr>
        <w:t>場所は主催者が決定します。</w:t>
      </w:r>
      <w:r w:rsidR="000269BA">
        <w:rPr>
          <w:rFonts w:hint="eastAsia"/>
        </w:rPr>
        <w:t>出店者からの希望</w:t>
      </w:r>
      <w:r w:rsidR="00931069">
        <w:rPr>
          <w:rFonts w:hint="eastAsia"/>
        </w:rPr>
        <w:t>及び異議申立は一切</w:t>
      </w:r>
      <w:r w:rsidR="000269BA">
        <w:rPr>
          <w:rFonts w:hint="eastAsia"/>
        </w:rPr>
        <w:t>受付しません。</w:t>
      </w:r>
    </w:p>
    <w:p w14:paraId="7E12A305" w14:textId="716E2BA2" w:rsidR="00931069" w:rsidRPr="00931069" w:rsidRDefault="00931069" w:rsidP="00570F6E">
      <w:pPr>
        <w:ind w:left="634" w:hangingChars="302" w:hanging="634"/>
      </w:pPr>
      <w:r>
        <w:rPr>
          <w:rFonts w:hint="eastAsia"/>
        </w:rPr>
        <w:t>（11）出店決定者には主催者から通知</w:t>
      </w:r>
      <w:r w:rsidR="008F64FE">
        <w:rPr>
          <w:rFonts w:hint="eastAsia"/>
        </w:rPr>
        <w:t>します</w:t>
      </w:r>
      <w:r>
        <w:rPr>
          <w:rFonts w:hint="eastAsia"/>
        </w:rPr>
        <w:t>。出店決定者は主催者が求める必要書類及び本申込書を提出してください。</w:t>
      </w:r>
    </w:p>
    <w:p w14:paraId="3B842755" w14:textId="702BADA3" w:rsidR="00DA301E" w:rsidRDefault="005169D3" w:rsidP="00F268B4">
      <w:pPr>
        <w:ind w:left="630" w:hangingChars="300" w:hanging="630"/>
      </w:pPr>
      <w:r>
        <w:rPr>
          <w:rFonts w:hint="eastAsia"/>
        </w:rPr>
        <w:t>（</w:t>
      </w:r>
      <w:r w:rsidR="003A2672">
        <w:rPr>
          <w:rFonts w:hint="eastAsia"/>
        </w:rPr>
        <w:t>1</w:t>
      </w:r>
      <w:r w:rsidR="00931069">
        <w:rPr>
          <w:rFonts w:hint="eastAsia"/>
        </w:rPr>
        <w:t>2</w:t>
      </w:r>
      <w:r>
        <w:rPr>
          <w:rFonts w:hint="eastAsia"/>
        </w:rPr>
        <w:t>）</w:t>
      </w:r>
      <w:r w:rsidR="00A800FA">
        <w:rPr>
          <w:rFonts w:hint="eastAsia"/>
        </w:rPr>
        <w:t>飲食</w:t>
      </w:r>
      <w:r w:rsidR="000269BA">
        <w:rPr>
          <w:rFonts w:hint="eastAsia"/>
        </w:rPr>
        <w:t>提供事業者</w:t>
      </w:r>
      <w:r w:rsidR="00A800FA">
        <w:rPr>
          <w:rFonts w:hint="eastAsia"/>
        </w:rPr>
        <w:t>においては</w:t>
      </w:r>
      <w:r w:rsidR="00570F6E" w:rsidRPr="00570F6E">
        <w:rPr>
          <w:rFonts w:hint="eastAsia"/>
        </w:rPr>
        <w:t>提供する商品の全部又は一部に「丹（まごころ）のやさい」を使用している商品を一品以上販売してください</w:t>
      </w:r>
      <w:r w:rsidR="000269BA">
        <w:rPr>
          <w:rFonts w:hint="eastAsia"/>
        </w:rPr>
        <w:t>。</w:t>
      </w:r>
    </w:p>
    <w:p w14:paraId="07F2AC41" w14:textId="635E8B7C" w:rsidR="000269BA" w:rsidRDefault="000269BA" w:rsidP="00570F6E">
      <w:pPr>
        <w:ind w:left="630" w:hangingChars="300" w:hanging="630"/>
      </w:pPr>
      <w:r>
        <w:rPr>
          <w:rFonts w:hint="eastAsia"/>
        </w:rPr>
        <w:t>（1</w:t>
      </w:r>
      <w:r w:rsidR="00931069">
        <w:rPr>
          <w:rFonts w:hint="eastAsia"/>
        </w:rPr>
        <w:t>3</w:t>
      </w:r>
      <w:r>
        <w:rPr>
          <w:rFonts w:hint="eastAsia"/>
        </w:rPr>
        <w:t>）酒類を提供する事業者は、酒類販売業免許を有し、必ず柏原税務署へ許可申請を各自で行ってください。</w:t>
      </w:r>
    </w:p>
    <w:p w14:paraId="62DB221A" w14:textId="17343104" w:rsidR="003A2672" w:rsidRPr="005169D3" w:rsidRDefault="003A2672" w:rsidP="0061334C"/>
    <w:p w14:paraId="141C35A1" w14:textId="78043768" w:rsidR="001B4F69" w:rsidRDefault="00EC755E" w:rsidP="0061334C">
      <w:r>
        <w:rPr>
          <w:rFonts w:hint="eastAsia"/>
        </w:rPr>
        <w:t>７</w:t>
      </w:r>
      <w:r w:rsidR="001B4F69">
        <w:rPr>
          <w:rFonts w:hint="eastAsia"/>
        </w:rPr>
        <w:t xml:space="preserve">　</w:t>
      </w:r>
      <w:r w:rsidR="00716A67">
        <w:rPr>
          <w:rFonts w:hint="eastAsia"/>
        </w:rPr>
        <w:t>応募</w:t>
      </w:r>
      <w:r w:rsidR="001B4F69">
        <w:rPr>
          <w:rFonts w:hint="eastAsia"/>
        </w:rPr>
        <w:t>方法</w:t>
      </w:r>
    </w:p>
    <w:p w14:paraId="15E5E771" w14:textId="0708E86E" w:rsidR="001B4F69" w:rsidRDefault="001B4F69" w:rsidP="0061334C">
      <w:r>
        <w:rPr>
          <w:rFonts w:hint="eastAsia"/>
        </w:rPr>
        <w:t>■募集期間</w:t>
      </w:r>
    </w:p>
    <w:p w14:paraId="606B7D46" w14:textId="4B6F858A" w:rsidR="001B4F69" w:rsidRDefault="001B4F69" w:rsidP="0061334C">
      <w:bookmarkStart w:id="17" w:name="_Hlk236391744"/>
      <w:r>
        <w:rPr>
          <w:rFonts w:hint="eastAsia"/>
        </w:rPr>
        <w:t>令和８年</w:t>
      </w:r>
      <w:r w:rsidR="003A2672">
        <w:rPr>
          <w:rFonts w:hint="eastAsia"/>
        </w:rPr>
        <w:t>８</w:t>
      </w:r>
      <w:r>
        <w:rPr>
          <w:rFonts w:hint="eastAsia"/>
        </w:rPr>
        <w:t>月</w:t>
      </w:r>
      <w:r w:rsidR="00FA619A">
        <w:rPr>
          <w:rFonts w:hint="eastAsia"/>
        </w:rPr>
        <w:t>17</w:t>
      </w:r>
      <w:r>
        <w:rPr>
          <w:rFonts w:hint="eastAsia"/>
        </w:rPr>
        <w:t>日（</w:t>
      </w:r>
      <w:r w:rsidR="00FA619A">
        <w:rPr>
          <w:rFonts w:hint="eastAsia"/>
        </w:rPr>
        <w:t>月</w:t>
      </w:r>
      <w:r>
        <w:rPr>
          <w:rFonts w:hint="eastAsia"/>
        </w:rPr>
        <w:t>）</w:t>
      </w:r>
      <w:bookmarkEnd w:id="17"/>
      <w:r>
        <w:rPr>
          <w:rFonts w:hint="eastAsia"/>
        </w:rPr>
        <w:t>～</w:t>
      </w:r>
      <w:r w:rsidR="00FA619A">
        <w:rPr>
          <w:rFonts w:hint="eastAsia"/>
        </w:rPr>
        <w:t>８</w:t>
      </w:r>
      <w:r>
        <w:rPr>
          <w:rFonts w:hint="eastAsia"/>
        </w:rPr>
        <w:t>月</w:t>
      </w:r>
      <w:r w:rsidR="00FA619A">
        <w:rPr>
          <w:rFonts w:hint="eastAsia"/>
        </w:rPr>
        <w:t>31</w:t>
      </w:r>
      <w:r>
        <w:rPr>
          <w:rFonts w:hint="eastAsia"/>
        </w:rPr>
        <w:t>日（</w:t>
      </w:r>
      <w:r w:rsidR="00FA619A">
        <w:rPr>
          <w:rFonts w:hint="eastAsia"/>
        </w:rPr>
        <w:t>月</w:t>
      </w:r>
      <w:r>
        <w:rPr>
          <w:rFonts w:hint="eastAsia"/>
        </w:rPr>
        <w:t>）</w:t>
      </w:r>
    </w:p>
    <w:p w14:paraId="7839BFDE" w14:textId="77777777" w:rsidR="001B4F69" w:rsidRPr="00FA619A" w:rsidRDefault="001B4F69" w:rsidP="0061334C"/>
    <w:p w14:paraId="6C3730CA" w14:textId="3D6F771F" w:rsidR="001B4F69" w:rsidRDefault="001B4F69" w:rsidP="0061334C">
      <w:r>
        <w:rPr>
          <w:rFonts w:hint="eastAsia"/>
        </w:rPr>
        <w:t>■申込方法</w:t>
      </w:r>
    </w:p>
    <w:p w14:paraId="6020B6F1" w14:textId="2F637C96" w:rsidR="001B4F69" w:rsidRDefault="00A800FA" w:rsidP="002A786C">
      <w:pPr>
        <w:ind w:firstLineChars="100" w:firstLine="210"/>
      </w:pPr>
      <w:r>
        <w:rPr>
          <w:rFonts w:hint="eastAsia"/>
        </w:rPr>
        <w:t>別添</w:t>
      </w:r>
      <w:r w:rsidR="001B4F69">
        <w:rPr>
          <w:rFonts w:hint="eastAsia"/>
        </w:rPr>
        <w:t>の</w:t>
      </w:r>
      <w:r>
        <w:rPr>
          <w:rFonts w:hint="eastAsia"/>
        </w:rPr>
        <w:t>「</w:t>
      </w:r>
      <w:r w:rsidR="00EC755E">
        <w:rPr>
          <w:rFonts w:hint="eastAsia"/>
        </w:rPr>
        <w:t>（仮）秋の収穫祭</w:t>
      </w:r>
      <w:r>
        <w:rPr>
          <w:rFonts w:hint="eastAsia"/>
        </w:rPr>
        <w:t>」出店</w:t>
      </w:r>
      <w:r w:rsidR="001B4F69">
        <w:rPr>
          <w:rFonts w:hint="eastAsia"/>
        </w:rPr>
        <w:t>申込書に必要事項をご記入の上、</w:t>
      </w:r>
      <w:r w:rsidRPr="00A800FA">
        <w:rPr>
          <w:rFonts w:hint="eastAsia"/>
        </w:rPr>
        <w:t>令和８年</w:t>
      </w:r>
      <w:r w:rsidR="00FA619A">
        <w:rPr>
          <w:rFonts w:hint="eastAsia"/>
        </w:rPr>
        <w:t>８</w:t>
      </w:r>
      <w:r w:rsidRPr="00A800FA">
        <w:rPr>
          <w:rFonts w:hint="eastAsia"/>
        </w:rPr>
        <w:t>月</w:t>
      </w:r>
      <w:r w:rsidR="00FA619A">
        <w:rPr>
          <w:rFonts w:hint="eastAsia"/>
        </w:rPr>
        <w:t>31</w:t>
      </w:r>
      <w:r w:rsidRPr="00A800FA">
        <w:rPr>
          <w:rFonts w:hint="eastAsia"/>
        </w:rPr>
        <w:t>日（</w:t>
      </w:r>
      <w:r w:rsidR="00FA619A">
        <w:rPr>
          <w:rFonts w:hint="eastAsia"/>
        </w:rPr>
        <w:t>月</w:t>
      </w:r>
      <w:r w:rsidRPr="00A800FA">
        <w:rPr>
          <w:rFonts w:hint="eastAsia"/>
        </w:rPr>
        <w:t>）</w:t>
      </w:r>
      <w:r>
        <w:rPr>
          <w:rFonts w:hint="eastAsia"/>
        </w:rPr>
        <w:t>までに、</w:t>
      </w:r>
      <w:r w:rsidR="00EC755E">
        <w:rPr>
          <w:rFonts w:hint="eastAsia"/>
        </w:rPr>
        <w:t>（仮）秋の収穫祭</w:t>
      </w:r>
      <w:r>
        <w:rPr>
          <w:rFonts w:hint="eastAsia"/>
        </w:rPr>
        <w:t>事務局</w:t>
      </w:r>
      <w:r w:rsidR="003E4898">
        <w:rPr>
          <w:rFonts w:hint="eastAsia"/>
        </w:rPr>
        <w:t>へメール、Web</w:t>
      </w:r>
      <w:r w:rsidR="001B1866">
        <w:rPr>
          <w:rFonts w:hint="eastAsia"/>
        </w:rPr>
        <w:t>フォーム、</w:t>
      </w:r>
      <w:r w:rsidR="003E4898">
        <w:rPr>
          <w:rFonts w:hint="eastAsia"/>
        </w:rPr>
        <w:t>郵送、FAX、窓口にて</w:t>
      </w:r>
      <w:r w:rsidR="001B4F69">
        <w:rPr>
          <w:rFonts w:hint="eastAsia"/>
        </w:rPr>
        <w:t>お申込みください。</w:t>
      </w:r>
      <w:r w:rsidR="002A786C">
        <w:rPr>
          <w:rFonts w:hint="eastAsia"/>
        </w:rPr>
        <w:t>なお、</w:t>
      </w:r>
      <w:r w:rsidR="001B4F69">
        <w:rPr>
          <w:rFonts w:hint="eastAsia"/>
        </w:rPr>
        <w:t>募集数を超える場合は、出店内容等を考慮し、主催者において選考させていただく場合があります。</w:t>
      </w:r>
    </w:p>
    <w:p w14:paraId="31766E1C" w14:textId="77777777" w:rsidR="008F64FE" w:rsidRDefault="008F64FE" w:rsidP="0061334C"/>
    <w:p w14:paraId="1F9996DD" w14:textId="4464B338" w:rsidR="00931069" w:rsidRDefault="00EC755E" w:rsidP="0061334C">
      <w:r>
        <w:rPr>
          <w:rFonts w:hint="eastAsia"/>
        </w:rPr>
        <w:t>８</w:t>
      </w:r>
      <w:r w:rsidR="00931069">
        <w:rPr>
          <w:rFonts w:hint="eastAsia"/>
        </w:rPr>
        <w:t xml:space="preserve">　今後の流れ</w:t>
      </w:r>
      <w:r w:rsidR="009B7C30">
        <w:rPr>
          <w:rFonts w:hint="eastAsia"/>
        </w:rPr>
        <w:t>（予定）</w:t>
      </w:r>
    </w:p>
    <w:p w14:paraId="1F1A0A8E" w14:textId="6A4245E3" w:rsidR="00931069" w:rsidRDefault="00931069" w:rsidP="0061334C">
      <w:r w:rsidRPr="00931069">
        <w:rPr>
          <w:rFonts w:hint="eastAsia"/>
          <w:noProof/>
        </w:rPr>
        <mc:AlternateContent>
          <mc:Choice Requires="wps">
            <w:drawing>
              <wp:anchor distT="0" distB="0" distL="114300" distR="114300" simplePos="0" relativeHeight="251673600" behindDoc="0" locked="0" layoutInCell="1" allowOverlap="1" wp14:anchorId="5319615E" wp14:editId="135FB9C0">
                <wp:simplePos x="0" y="0"/>
                <wp:positionH relativeFrom="column">
                  <wp:posOffset>4501515</wp:posOffset>
                </wp:positionH>
                <wp:positionV relativeFrom="paragraph">
                  <wp:posOffset>8890</wp:posOffset>
                </wp:positionV>
                <wp:extent cx="904875" cy="54292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904875" cy="542925"/>
                        </a:xfrm>
                        <a:prstGeom prst="rect">
                          <a:avLst/>
                        </a:prstGeom>
                        <a:solidFill>
                          <a:sysClr val="window" lastClr="FFFFFF"/>
                        </a:solidFill>
                        <a:ln w="6350">
                          <a:solidFill>
                            <a:prstClr val="black"/>
                          </a:solidFill>
                        </a:ln>
                      </wps:spPr>
                      <wps:txbx>
                        <w:txbxContent>
                          <w:p w14:paraId="0400B740" w14:textId="0F78D0E5" w:rsidR="00931069" w:rsidRPr="00931069" w:rsidRDefault="00931069" w:rsidP="00931069">
                            <w:pPr>
                              <w:jc w:val="center"/>
                              <w:rPr>
                                <w:b/>
                                <w:bCs/>
                              </w:rPr>
                            </w:pPr>
                            <w:r>
                              <w:rPr>
                                <w:rFonts w:hint="eastAsia"/>
                                <w:b/>
                                <w:bCs/>
                              </w:rPr>
                              <w:t>イベント</w:t>
                            </w:r>
                          </w:p>
                          <w:p w14:paraId="2A82C038" w14:textId="0C71D577" w:rsidR="00931069" w:rsidRDefault="009B7C30" w:rsidP="00931069">
                            <w:pPr>
                              <w:jc w:val="center"/>
                            </w:pPr>
                            <w:r>
                              <w:t>11/5</w:t>
                            </w:r>
                            <w:r>
                              <w:rPr>
                                <w:rFonts w:hint="eastAsia"/>
                              </w:rPr>
                              <w:t>～11/7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319615E" id="_x0000_t202" coordsize="21600,21600" o:spt="202" path="m,l,21600r21600,l21600,xe">
                <v:stroke joinstyle="miter"/>
                <v:path gradientshapeok="t" o:connecttype="rect"/>
              </v:shapetype>
              <v:shape id="テキスト ボックス 10" o:spid="_x0000_s1026" type="#_x0000_t202" style="position:absolute;left:0;text-align:left;margin-left:354.45pt;margin-top:.7pt;width:71.2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" fillcolor="window" strokeweight=".5pt">
                <v:textbox>
                  <w:txbxContent>
                    <w:p w14:paraId="0400B740" w14:textId="0F78D0E5" w:rsidR="00931069" w:rsidRPr="00931069" w:rsidRDefault="00931069" w:rsidP="00931069">
                      <w:pPr>
                        <w:jc w:val="center"/>
                        <w:rPr>
                          <w:b/>
                          <w:bCs/>
                        </w:rPr>
                      </w:pPr>
                      <w:r>
                        <w:rPr>
                          <w:rFonts w:hint="eastAsia"/>
                          <w:b/>
                          <w:bCs/>
                        </w:rPr>
                        <w:t>イベント</w:t>
                      </w:r>
                    </w:p>
                    <w:p w14:paraId="2A82C038" w14:textId="0C71D577" w:rsidR="00931069" w:rsidRDefault="009B7C30" w:rsidP="00931069">
                      <w:pPr>
                        <w:jc w:val="center"/>
                      </w:pPr>
                      <w:r>
                        <w:t>11/5</w:t>
                      </w:r>
                      <w:r>
                        <w:rPr>
                          <w:rFonts w:hint="eastAsia"/>
                        </w:rPr>
                        <w:t>～11/7</w:t>
                      </w:r>
                    </w:p>
                  </w:txbxContent>
                </v:textbox>
              </v:shape>
            </w:pict>
          </mc:Fallback>
        </mc:AlternateContent>
      </w:r>
      <w:r w:rsidRPr="00931069">
        <w:rPr>
          <w:noProof/>
        </w:rPr>
        <mc:AlternateContent>
          <mc:Choice Requires="wps">
            <w:drawing>
              <wp:anchor distT="0" distB="0" distL="114300" distR="114300" simplePos="0" relativeHeight="251674624" behindDoc="0" locked="0" layoutInCell="1" allowOverlap="1" wp14:anchorId="4DD49985" wp14:editId="5ABDE682">
                <wp:simplePos x="0" y="0"/>
                <wp:positionH relativeFrom="column">
                  <wp:posOffset>4267200</wp:posOffset>
                </wp:positionH>
                <wp:positionV relativeFrom="paragraph">
                  <wp:posOffset>189865</wp:posOffset>
                </wp:positionV>
                <wp:extent cx="200025" cy="209550"/>
                <wp:effectExtent l="0" t="19050" r="47625" b="38100"/>
                <wp:wrapNone/>
                <wp:docPr id="11" name="矢印: 右 11"/>
                <wp:cNvGraphicFramePr/>
                <a:graphic xmlns:a="http://schemas.openxmlformats.org/drawingml/2006/main">
                  <a:graphicData uri="http://schemas.microsoft.com/office/word/2010/wordprocessingShape">
                    <wps:wsp>
                      <wps:cNvSpPr/>
                      <wps:spPr>
                        <a:xfrm>
                          <a:off x="0" y="0"/>
                          <a:ext cx="200025" cy="209550"/>
                        </a:xfrm>
                        <a:prstGeom prst="rightArrow">
                          <a:avLst/>
                        </a:prstGeom>
                        <a:noFill/>
                        <a:ln w="12700" cap="flat" cmpd="sng" algn="ctr">
                          <a:solidFill>
                            <a:srgbClr val="15608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shapetype w14:anchorId="754445D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1" o:spid="_x0000_s1026" type="#_x0000_t13" style="position:absolute;left:0;text-align:left;margin-left:336pt;margin-top:14.95pt;width:15.75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" adj="10800" filled="f" strokecolor="#0c445e" strokeweight="1pt"/>
            </w:pict>
          </mc:Fallback>
        </mc:AlternateContent>
      </w:r>
      <w:r w:rsidRPr="00931069">
        <w:rPr>
          <w:rFonts w:hint="eastAsia"/>
          <w:noProof/>
        </w:rPr>
        <mc:AlternateContent>
          <mc:Choice Requires="wps">
            <w:drawing>
              <wp:anchor distT="0" distB="0" distL="114300" distR="114300" simplePos="0" relativeHeight="251670528" behindDoc="0" locked="0" layoutInCell="1" allowOverlap="1" wp14:anchorId="27E23040" wp14:editId="58DF2F81">
                <wp:simplePos x="0" y="0"/>
                <wp:positionH relativeFrom="column">
                  <wp:posOffset>3387090</wp:posOffset>
                </wp:positionH>
                <wp:positionV relativeFrom="paragraph">
                  <wp:posOffset>6350</wp:posOffset>
                </wp:positionV>
                <wp:extent cx="904875" cy="54292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904875" cy="542925"/>
                        </a:xfrm>
                        <a:prstGeom prst="rect">
                          <a:avLst/>
                        </a:prstGeom>
                        <a:solidFill>
                          <a:sysClr val="window" lastClr="FFFFFF"/>
                        </a:solidFill>
                        <a:ln w="6350">
                          <a:solidFill>
                            <a:prstClr val="black"/>
                          </a:solidFill>
                        </a:ln>
                      </wps:spPr>
                      <wps:txbx>
                        <w:txbxContent>
                          <w:p w14:paraId="004A1A2C" w14:textId="68D97F35" w:rsidR="00931069" w:rsidRPr="00931069" w:rsidRDefault="00F02231" w:rsidP="00931069">
                            <w:pPr>
                              <w:jc w:val="center"/>
                              <w:rPr>
                                <w:b/>
                                <w:bCs/>
                              </w:rPr>
                            </w:pPr>
                            <w:r>
                              <w:rPr>
                                <w:rFonts w:hint="eastAsia"/>
                                <w:b/>
                                <w:bCs/>
                              </w:rPr>
                              <w:t>説明会</w:t>
                            </w:r>
                          </w:p>
                          <w:p w14:paraId="35DACD0C" w14:textId="36442D03" w:rsidR="00931069" w:rsidRDefault="00931069" w:rsidP="00931069">
                            <w:pPr>
                              <w:jc w:val="center"/>
                            </w:pPr>
                            <w:r>
                              <w:t>10</w:t>
                            </w:r>
                            <w:r>
                              <w:rPr>
                                <w:rFonts w:hint="eastAsia"/>
                              </w:rPr>
                              <w:t>月</w:t>
                            </w:r>
                            <w:r w:rsidR="00F02231">
                              <w:rPr>
                                <w:rFonts w:hint="eastAsia"/>
                              </w:rPr>
                              <w:t>上</w:t>
                            </w:r>
                            <w:r w:rsidR="009B7C30">
                              <w:rPr>
                                <w:rFonts w:hint="eastAsia"/>
                              </w:rPr>
                              <w:t>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7E23040" id="テキスト ボックス 8" o:spid="_x0000_s1027" type="#_x0000_t202" style="position:absolute;left:0;text-align:left;margin-left:266.7pt;margin-top:.5pt;width:71.2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" fillcolor="window" strokeweight=".5pt">
                <v:textbox>
                  <w:txbxContent>
                    <w:p w14:paraId="004A1A2C" w14:textId="68D97F35" w:rsidR="00931069" w:rsidRPr="00931069" w:rsidRDefault="00F02231" w:rsidP="00931069">
                      <w:pPr>
                        <w:jc w:val="center"/>
                        <w:rPr>
                          <w:b/>
                          <w:bCs/>
                        </w:rPr>
                      </w:pPr>
                      <w:r>
                        <w:rPr>
                          <w:rFonts w:hint="eastAsia"/>
                          <w:b/>
                          <w:bCs/>
                        </w:rPr>
                        <w:t>説明会</w:t>
                      </w:r>
                    </w:p>
                    <w:p w14:paraId="35DACD0C" w14:textId="36442D03" w:rsidR="00931069" w:rsidRDefault="00931069" w:rsidP="00931069">
                      <w:pPr>
                        <w:jc w:val="center"/>
                      </w:pPr>
                      <w:r>
                        <w:t>10</w:t>
                      </w:r>
                      <w:r>
                        <w:rPr>
                          <w:rFonts w:hint="eastAsia"/>
                        </w:rPr>
                        <w:t>月</w:t>
                      </w:r>
                      <w:r w:rsidR="00F02231">
                        <w:rPr>
                          <w:rFonts w:hint="eastAsia"/>
                        </w:rPr>
                        <w:t>上</w:t>
                      </w:r>
                      <w:r w:rsidR="009B7C30">
                        <w:rPr>
                          <w:rFonts w:hint="eastAsia"/>
                        </w:rPr>
                        <w:t>旬</w:t>
                      </w:r>
                    </w:p>
                  </w:txbxContent>
                </v:textbox>
              </v:shape>
            </w:pict>
          </mc:Fallback>
        </mc:AlternateContent>
      </w:r>
      <w:r w:rsidRPr="00931069">
        <w:rPr>
          <w:noProof/>
        </w:rPr>
        <mc:AlternateContent>
          <mc:Choice Requires="wps">
            <w:drawing>
              <wp:anchor distT="0" distB="0" distL="114300" distR="114300" simplePos="0" relativeHeight="251671552" behindDoc="0" locked="0" layoutInCell="1" allowOverlap="1" wp14:anchorId="648686B7" wp14:editId="68822A34">
                <wp:simplePos x="0" y="0"/>
                <wp:positionH relativeFrom="column">
                  <wp:posOffset>3152775</wp:posOffset>
                </wp:positionH>
                <wp:positionV relativeFrom="paragraph">
                  <wp:posOffset>168275</wp:posOffset>
                </wp:positionV>
                <wp:extent cx="200025" cy="209550"/>
                <wp:effectExtent l="0" t="19050" r="47625" b="38100"/>
                <wp:wrapNone/>
                <wp:docPr id="9" name="矢印: 右 9"/>
                <wp:cNvGraphicFramePr/>
                <a:graphic xmlns:a="http://schemas.openxmlformats.org/drawingml/2006/main">
                  <a:graphicData uri="http://schemas.microsoft.com/office/word/2010/wordprocessingShape">
                    <wps:wsp>
                      <wps:cNvSpPr/>
                      <wps:spPr>
                        <a:xfrm>
                          <a:off x="0" y="0"/>
                          <a:ext cx="200025" cy="209550"/>
                        </a:xfrm>
                        <a:prstGeom prst="rightArrow">
                          <a:avLst/>
                        </a:prstGeom>
                        <a:noFill/>
                        <a:ln w="12700" cap="flat" cmpd="sng" algn="ctr">
                          <a:solidFill>
                            <a:srgbClr val="15608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shape w14:anchorId="0A9C61D3" id="矢印: 右 9" o:spid="_x0000_s1026" type="#_x0000_t13" style="position:absolute;left:0;text-align:left;margin-left:248.25pt;margin-top:13.25pt;width:15.75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" adj="10800" filled="f" strokecolor="#0c445e" strokeweight="1pt"/>
            </w:pict>
          </mc:Fallback>
        </mc:AlternateContent>
      </w:r>
      <w:r w:rsidRPr="00931069">
        <w:rPr>
          <w:rFonts w:hint="eastAsia"/>
          <w:noProof/>
        </w:rPr>
        <mc:AlternateContent>
          <mc:Choice Requires="wps">
            <w:drawing>
              <wp:anchor distT="0" distB="0" distL="114300" distR="114300" simplePos="0" relativeHeight="251664384" behindDoc="0" locked="0" layoutInCell="1" allowOverlap="1" wp14:anchorId="0CEB08E6" wp14:editId="7D40C59C">
                <wp:simplePos x="0" y="0"/>
                <wp:positionH relativeFrom="column">
                  <wp:posOffset>2329815</wp:posOffset>
                </wp:positionH>
                <wp:positionV relativeFrom="paragraph">
                  <wp:posOffset>6350</wp:posOffset>
                </wp:positionV>
                <wp:extent cx="847725" cy="54292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847725" cy="542925"/>
                        </a:xfrm>
                        <a:prstGeom prst="rect">
                          <a:avLst/>
                        </a:prstGeom>
                        <a:solidFill>
                          <a:sysClr val="window" lastClr="FFFFFF"/>
                        </a:solidFill>
                        <a:ln w="6350">
                          <a:solidFill>
                            <a:prstClr val="black"/>
                          </a:solidFill>
                        </a:ln>
                      </wps:spPr>
                      <wps:txbx>
                        <w:txbxContent>
                          <w:p w14:paraId="73CCD0EC" w14:textId="0F4A4A71" w:rsidR="00931069" w:rsidRPr="00931069" w:rsidRDefault="00931069" w:rsidP="00931069">
                            <w:pPr>
                              <w:jc w:val="center"/>
                              <w:rPr>
                                <w:b/>
                                <w:bCs/>
                              </w:rPr>
                            </w:pPr>
                            <w:r>
                              <w:rPr>
                                <w:rFonts w:hint="eastAsia"/>
                                <w:b/>
                                <w:bCs/>
                              </w:rPr>
                              <w:t>本申込</w:t>
                            </w:r>
                          </w:p>
                          <w:p w14:paraId="1377ED0A" w14:textId="2E3866F9" w:rsidR="00931069" w:rsidRDefault="00931069" w:rsidP="00931069">
                            <w:pPr>
                              <w:jc w:val="center"/>
                            </w:pPr>
                            <w:r>
                              <w:t>9</w:t>
                            </w:r>
                            <w:r>
                              <w:rPr>
                                <w:rFonts w:hint="eastAsia"/>
                              </w:rPr>
                              <w:t>月下旬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CEB08E6" id="テキスト ボックス 4" o:spid="_x0000_s1028" type="#_x0000_t202" style="position:absolute;left:0;text-align:left;margin-left:183.45pt;margin-top:.5pt;width:66.7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" fillcolor="window" strokeweight=".5pt">
                <v:textbox>
                  <w:txbxContent>
                    <w:p w14:paraId="73CCD0EC" w14:textId="0F4A4A71" w:rsidR="00931069" w:rsidRPr="00931069" w:rsidRDefault="00931069" w:rsidP="00931069">
                      <w:pPr>
                        <w:jc w:val="center"/>
                        <w:rPr>
                          <w:b/>
                          <w:bCs/>
                        </w:rPr>
                      </w:pPr>
                      <w:r>
                        <w:rPr>
                          <w:rFonts w:hint="eastAsia"/>
                          <w:b/>
                          <w:bCs/>
                        </w:rPr>
                        <w:t>本申込</w:t>
                      </w:r>
                    </w:p>
                    <w:p w14:paraId="1377ED0A" w14:textId="2E3866F9" w:rsidR="00931069" w:rsidRDefault="00931069" w:rsidP="00931069">
                      <w:pPr>
                        <w:jc w:val="center"/>
                      </w:pPr>
                      <w:r>
                        <w:t>9</w:t>
                      </w:r>
                      <w:r>
                        <w:rPr>
                          <w:rFonts w:hint="eastAsia"/>
                        </w:rPr>
                        <w:t>月下旬</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E36DADB" wp14:editId="1804954E">
                <wp:simplePos x="0" y="0"/>
                <wp:positionH relativeFrom="column">
                  <wp:posOffset>2082165</wp:posOffset>
                </wp:positionH>
                <wp:positionV relativeFrom="paragraph">
                  <wp:posOffset>149225</wp:posOffset>
                </wp:positionV>
                <wp:extent cx="200025" cy="209550"/>
                <wp:effectExtent l="0" t="19050" r="47625" b="38100"/>
                <wp:wrapNone/>
                <wp:docPr id="7" name="矢印: 右 7"/>
                <wp:cNvGraphicFramePr/>
                <a:graphic xmlns:a="http://schemas.openxmlformats.org/drawingml/2006/main">
                  <a:graphicData uri="http://schemas.microsoft.com/office/word/2010/wordprocessingShape">
                    <wps:wsp>
                      <wps:cNvSpPr/>
                      <wps:spPr>
                        <a:xfrm>
                          <a:off x="0" y="0"/>
                          <a:ext cx="200025" cy="209550"/>
                        </a:xfrm>
                        <a:prstGeom prst="rightArrow">
                          <a:avLst/>
                        </a:prstGeom>
                        <a:noFill/>
                        <a:ln w="12700" cap="flat" cmpd="sng" algn="ctr">
                          <a:solidFill>
                            <a:srgbClr val="15608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shape w14:anchorId="626D0879" id="矢印: 右 7" o:spid="_x0000_s1026" type="#_x0000_t13" style="position:absolute;left:0;text-align:left;margin-left:163.95pt;margin-top:11.75pt;width:15.7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" adj="10800" filled="f" strokecolor="#0c445e" strokeweight="1pt"/>
            </w:pict>
          </mc:Fallback>
        </mc:AlternateContent>
      </w:r>
      <w:r>
        <w:rPr>
          <w:rFonts w:hint="eastAsia"/>
          <w:noProof/>
        </w:rPr>
        <mc:AlternateContent>
          <mc:Choice Requires="wps">
            <w:drawing>
              <wp:anchor distT="0" distB="0" distL="114300" distR="114300" simplePos="0" relativeHeight="251661312" behindDoc="0" locked="0" layoutInCell="1" allowOverlap="1" wp14:anchorId="4D613787" wp14:editId="718E3C61">
                <wp:simplePos x="0" y="0"/>
                <wp:positionH relativeFrom="column">
                  <wp:posOffset>1215390</wp:posOffset>
                </wp:positionH>
                <wp:positionV relativeFrom="paragraph">
                  <wp:posOffset>15875</wp:posOffset>
                </wp:positionV>
                <wp:extent cx="895350" cy="5429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895350" cy="542925"/>
                        </a:xfrm>
                        <a:prstGeom prst="rect">
                          <a:avLst/>
                        </a:prstGeom>
                        <a:solidFill>
                          <a:sysClr val="window" lastClr="FFFFFF"/>
                        </a:solidFill>
                        <a:ln w="6350">
                          <a:solidFill>
                            <a:prstClr val="black"/>
                          </a:solidFill>
                        </a:ln>
                      </wps:spPr>
                      <wps:txbx>
                        <w:txbxContent>
                          <w:p w14:paraId="5D0A9832" w14:textId="521AC981" w:rsidR="00931069" w:rsidRPr="00931069" w:rsidRDefault="00931069" w:rsidP="00931069">
                            <w:pPr>
                              <w:jc w:val="center"/>
                              <w:rPr>
                                <w:b/>
                                <w:bCs/>
                              </w:rPr>
                            </w:pPr>
                            <w:r>
                              <w:rPr>
                                <w:rFonts w:hint="eastAsia"/>
                                <w:b/>
                                <w:bCs/>
                              </w:rPr>
                              <w:t>出店決定</w:t>
                            </w:r>
                          </w:p>
                          <w:p w14:paraId="7A7D8B94" w14:textId="61E637C0" w:rsidR="00931069" w:rsidRDefault="00931069" w:rsidP="00931069">
                            <w:pPr>
                              <w:jc w:val="center"/>
                            </w:pPr>
                            <w:r>
                              <w:t>9</w:t>
                            </w:r>
                            <w:r>
                              <w:rPr>
                                <w:rFonts w:hint="eastAsia"/>
                              </w:rPr>
                              <w:t>月中旬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D613787" id="テキスト ボックス 2" o:spid="_x0000_s1029" type="#_x0000_t202" style="position:absolute;left:0;text-align:left;margin-left:95.7pt;margin-top:1.25pt;width:7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" fillcolor="window" strokeweight=".5pt">
                <v:textbox>
                  <w:txbxContent>
                    <w:p w14:paraId="5D0A9832" w14:textId="521AC981" w:rsidR="00931069" w:rsidRPr="00931069" w:rsidRDefault="00931069" w:rsidP="00931069">
                      <w:pPr>
                        <w:jc w:val="center"/>
                        <w:rPr>
                          <w:b/>
                          <w:bCs/>
                        </w:rPr>
                      </w:pPr>
                      <w:r>
                        <w:rPr>
                          <w:rFonts w:hint="eastAsia"/>
                          <w:b/>
                          <w:bCs/>
                        </w:rPr>
                        <w:t>出店決定</w:t>
                      </w:r>
                    </w:p>
                    <w:p w14:paraId="7A7D8B94" w14:textId="61E637C0" w:rsidR="00931069" w:rsidRDefault="00931069" w:rsidP="00931069">
                      <w:pPr>
                        <w:jc w:val="center"/>
                      </w:pPr>
                      <w:r>
                        <w:t>9</w:t>
                      </w:r>
                      <w:r>
                        <w:rPr>
                          <w:rFonts w:hint="eastAsia"/>
                        </w:rPr>
                        <w:t>月中旬</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1C485CF" wp14:editId="0B7FFDEB">
                <wp:simplePos x="0" y="0"/>
                <wp:positionH relativeFrom="column">
                  <wp:posOffset>967740</wp:posOffset>
                </wp:positionH>
                <wp:positionV relativeFrom="paragraph">
                  <wp:posOffset>168275</wp:posOffset>
                </wp:positionV>
                <wp:extent cx="200025" cy="209550"/>
                <wp:effectExtent l="0" t="19050" r="47625" b="38100"/>
                <wp:wrapNone/>
                <wp:docPr id="6" name="矢印: 右 6"/>
                <wp:cNvGraphicFramePr/>
                <a:graphic xmlns:a="http://schemas.openxmlformats.org/drawingml/2006/main">
                  <a:graphicData uri="http://schemas.microsoft.com/office/word/2010/wordprocessingShape">
                    <wps:wsp>
                      <wps:cNvSpPr/>
                      <wps:spPr>
                        <a:xfrm>
                          <a:off x="0" y="0"/>
                          <a:ext cx="200025" cy="2095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shape w14:anchorId="715413AB" id="矢印: 右 6" o:spid="_x0000_s1026" type="#_x0000_t13" style="position:absolute;left:0;text-align:left;margin-left:76.2pt;margin-top:13.25pt;width:15.7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" adj="10800" filled="f" strokecolor="#0a2f40 [1604]" strokeweight="1pt"/>
            </w:pict>
          </mc:Fallback>
        </mc:AlternateContent>
      </w:r>
      <w:r>
        <w:rPr>
          <w:rFonts w:hint="eastAsia"/>
          <w:noProof/>
        </w:rPr>
        <mc:AlternateContent>
          <mc:Choice Requires="wps">
            <w:drawing>
              <wp:anchor distT="0" distB="0" distL="114300" distR="114300" simplePos="0" relativeHeight="251659264" behindDoc="0" locked="0" layoutInCell="1" allowOverlap="1" wp14:anchorId="36A01E54" wp14:editId="5A6EE6F9">
                <wp:simplePos x="0" y="0"/>
                <wp:positionH relativeFrom="column">
                  <wp:posOffset>62865</wp:posOffset>
                </wp:positionH>
                <wp:positionV relativeFrom="paragraph">
                  <wp:posOffset>6350</wp:posOffset>
                </wp:positionV>
                <wp:extent cx="942975" cy="5429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942975" cy="542925"/>
                        </a:xfrm>
                        <a:prstGeom prst="rect">
                          <a:avLst/>
                        </a:prstGeom>
                        <a:solidFill>
                          <a:schemeClr val="lt1"/>
                        </a:solidFill>
                        <a:ln w="6350">
                          <a:solidFill>
                            <a:prstClr val="black"/>
                          </a:solidFill>
                        </a:ln>
                      </wps:spPr>
                      <wps:txbx>
                        <w:txbxContent>
                          <w:p w14:paraId="7FB945C5" w14:textId="204EDFF6" w:rsidR="00931069" w:rsidRPr="00931069" w:rsidRDefault="00931069" w:rsidP="00931069">
                            <w:pPr>
                              <w:jc w:val="center"/>
                              <w:rPr>
                                <w:b/>
                                <w:bCs/>
                              </w:rPr>
                            </w:pPr>
                            <w:r w:rsidRPr="00931069">
                              <w:rPr>
                                <w:rFonts w:hint="eastAsia"/>
                                <w:b/>
                                <w:bCs/>
                              </w:rPr>
                              <w:t>出店申込</w:t>
                            </w:r>
                          </w:p>
                          <w:p w14:paraId="0CF2B2B8" w14:textId="7278629B" w:rsidR="00931069" w:rsidRDefault="00931069" w:rsidP="00931069">
                            <w:pPr>
                              <w:jc w:val="center"/>
                            </w:pPr>
                            <w:r>
                              <w:rPr>
                                <w:rFonts w:hint="eastAsia"/>
                              </w:rPr>
                              <w:t>8/17～8/31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6A01E54" id="テキスト ボックス 1" o:spid="_x0000_s1030" type="#_x0000_t202" style="position:absolute;left:0;text-align:left;margin-left:4.95pt;margin-top:.5pt;width:74.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" fillcolor="white [3201]" strokeweight=".5pt">
                <v:textbox>
                  <w:txbxContent>
                    <w:p w14:paraId="7FB945C5" w14:textId="204EDFF6" w:rsidR="00931069" w:rsidRPr="00931069" w:rsidRDefault="00931069" w:rsidP="00931069">
                      <w:pPr>
                        <w:jc w:val="center"/>
                        <w:rPr>
                          <w:b/>
                          <w:bCs/>
                        </w:rPr>
                      </w:pPr>
                      <w:r w:rsidRPr="00931069">
                        <w:rPr>
                          <w:rFonts w:hint="eastAsia"/>
                          <w:b/>
                          <w:bCs/>
                        </w:rPr>
                        <w:t>出店申込</w:t>
                      </w:r>
                    </w:p>
                    <w:p w14:paraId="0CF2B2B8" w14:textId="7278629B" w:rsidR="00931069" w:rsidRDefault="00931069" w:rsidP="00931069">
                      <w:pPr>
                        <w:jc w:val="center"/>
                      </w:pPr>
                      <w:r>
                        <w:rPr>
                          <w:rFonts w:hint="eastAsia"/>
                        </w:rPr>
                        <w:t>8/17</w:t>
                      </w:r>
                      <w:r>
                        <w:rPr>
                          <w:rFonts w:hint="eastAsia"/>
                        </w:rPr>
                        <w:t>～8/31</w:t>
                      </w:r>
                    </w:p>
                  </w:txbxContent>
                </v:textbox>
              </v:shape>
            </w:pict>
          </mc:Fallback>
        </mc:AlternateContent>
      </w:r>
      <w:r>
        <w:rPr>
          <w:rFonts w:hint="eastAsia"/>
        </w:rPr>
        <w:t xml:space="preserve">　</w:t>
      </w:r>
    </w:p>
    <w:p w14:paraId="6B425A1A" w14:textId="3AB83559" w:rsidR="00931069" w:rsidRDefault="00931069" w:rsidP="0061334C"/>
    <w:p w14:paraId="5B898B58" w14:textId="4826E948" w:rsidR="00931069" w:rsidRDefault="00931069" w:rsidP="0061334C"/>
    <w:p w14:paraId="55B3DD93" w14:textId="77777777" w:rsidR="009B7C30" w:rsidRDefault="009B7C30" w:rsidP="0061334C"/>
    <w:p w14:paraId="286AAD6C" w14:textId="302B99C6" w:rsidR="001B4F69" w:rsidRDefault="00EC755E" w:rsidP="0061334C">
      <w:r>
        <w:rPr>
          <w:rFonts w:hint="eastAsia"/>
        </w:rPr>
        <w:t>９</w:t>
      </w:r>
      <w:r w:rsidR="001B4F69">
        <w:rPr>
          <w:rFonts w:hint="eastAsia"/>
        </w:rPr>
        <w:t xml:space="preserve">　お問い合わせ</w:t>
      </w:r>
      <w:r w:rsidR="00931069">
        <w:rPr>
          <w:rFonts w:hint="eastAsia"/>
        </w:rPr>
        <w:t>先</w:t>
      </w:r>
    </w:p>
    <w:p w14:paraId="0FB1F920" w14:textId="1014E777" w:rsidR="003E4898" w:rsidRDefault="003E4898" w:rsidP="0061334C">
      <w:r w:rsidRPr="003E4898">
        <w:rPr>
          <w:rFonts w:hint="eastAsia"/>
        </w:rPr>
        <w:t>〒</w:t>
      </w:r>
      <w:r w:rsidRPr="003E4898">
        <w:t>669-4192　丹波市春日町黒井811</w:t>
      </w:r>
    </w:p>
    <w:p w14:paraId="396FD5CF" w14:textId="0D006759" w:rsidR="003E4898" w:rsidRDefault="001B4F69" w:rsidP="003E4898">
      <w:pPr>
        <w:ind w:firstLineChars="100" w:firstLine="210"/>
      </w:pPr>
      <w:r>
        <w:rPr>
          <w:rFonts w:hint="eastAsia"/>
        </w:rPr>
        <w:t>丹波市役所産業経済部農林課（</w:t>
      </w:r>
      <w:r w:rsidR="00EC755E">
        <w:rPr>
          <w:rFonts w:hint="eastAsia"/>
        </w:rPr>
        <w:t>（仮）秋の収穫祭</w:t>
      </w:r>
      <w:r>
        <w:rPr>
          <w:rFonts w:hint="eastAsia"/>
        </w:rPr>
        <w:t>事務局）</w:t>
      </w:r>
    </w:p>
    <w:p w14:paraId="1FC7D003" w14:textId="3C728137" w:rsidR="001B4F69" w:rsidRDefault="001B4F69" w:rsidP="003E4898">
      <w:pPr>
        <w:ind w:firstLineChars="100" w:firstLine="210"/>
      </w:pPr>
      <w:r>
        <w:rPr>
          <w:rFonts w:hint="eastAsia"/>
        </w:rPr>
        <w:t>TEL：0795-88-</w:t>
      </w:r>
      <w:r w:rsidR="00F82357">
        <w:rPr>
          <w:rFonts w:hint="eastAsia"/>
        </w:rPr>
        <w:t>5028</w:t>
      </w:r>
    </w:p>
    <w:p w14:paraId="2F3043CE" w14:textId="15B3A30A" w:rsidR="000C4024" w:rsidRDefault="000C4024" w:rsidP="003E4898">
      <w:pPr>
        <w:ind w:firstLineChars="100" w:firstLine="210"/>
      </w:pPr>
      <w:r>
        <w:rPr>
          <w:rFonts w:hint="eastAsia"/>
        </w:rPr>
        <w:t>FAX：0795-74-1055</w:t>
      </w:r>
    </w:p>
    <w:p w14:paraId="0FD3E649" w14:textId="40BDFEE8" w:rsidR="00F82357" w:rsidRPr="001B4F69" w:rsidRDefault="00F82357" w:rsidP="003E4898">
      <w:pPr>
        <w:ind w:firstLineChars="100" w:firstLine="210"/>
      </w:pPr>
      <w:r>
        <w:rPr>
          <w:rFonts w:hint="eastAsia"/>
        </w:rPr>
        <w:t>M</w:t>
      </w:r>
      <w:r>
        <w:t>ail</w:t>
      </w:r>
      <w:r>
        <w:rPr>
          <w:rFonts w:hint="eastAsia"/>
        </w:rPr>
        <w:t>：</w:t>
      </w:r>
      <w:r w:rsidR="003A2672" w:rsidRPr="003A2672">
        <w:t>nourin@city.tamba.lg.jp</w:t>
      </w:r>
    </w:p>
    <w:p w14:paraId="2E3CE53B" w14:textId="7132C712" w:rsidR="001B4F69" w:rsidRDefault="001B4F69" w:rsidP="0061334C"/>
    <w:p w14:paraId="593126DE" w14:textId="7D7B8CD4" w:rsidR="00F35725" w:rsidRPr="00F35725" w:rsidRDefault="00F35725" w:rsidP="000269BA">
      <w:pPr>
        <w:rPr>
          <w:rStyle w:val="aa"/>
          <w:rFonts w:ascii="ＭＳ 明朝" w:eastAsia="ＭＳ 明朝" w:hAnsi="ＭＳ 明朝" w:cs="ＭＳ 明朝"/>
          <w:szCs w:val="21"/>
          <w:u w:color="000000"/>
          <w:bdr w:val="nil"/>
          <w14:ligatures w14:val="none"/>
        </w:rPr>
      </w:pPr>
    </w:p>
    <w:sectPr w:rsidR="00F35725" w:rsidRPr="00F357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59E4A" w14:textId="77777777" w:rsidR="00822FBB" w:rsidRDefault="00822FBB" w:rsidP="00101806">
      <w:r>
        <w:separator/>
      </w:r>
    </w:p>
  </w:endnote>
  <w:endnote w:type="continuationSeparator" w:id="0">
    <w:p w14:paraId="6835E5D9" w14:textId="77777777" w:rsidR="00822FBB" w:rsidRDefault="00822FBB" w:rsidP="0010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F3EE6" w14:textId="77777777" w:rsidR="00822FBB" w:rsidRDefault="00822FBB" w:rsidP="00101806">
      <w:r>
        <w:separator/>
      </w:r>
    </w:p>
  </w:footnote>
  <w:footnote w:type="continuationSeparator" w:id="0">
    <w:p w14:paraId="4B96B74F" w14:textId="77777777" w:rsidR="00822FBB" w:rsidRDefault="00822FBB" w:rsidP="00101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4691B"/>
    <w:multiLevelType w:val="hybridMultilevel"/>
    <w:tmpl w:val="AB5A42AA"/>
    <w:lvl w:ilvl="0" w:tplc="6CCE9738">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D2F4356"/>
    <w:multiLevelType w:val="hybridMultilevel"/>
    <w:tmpl w:val="B85C1804"/>
    <w:lvl w:ilvl="0" w:tplc="9E08358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350908">
    <w:abstractNumId w:val="1"/>
  </w:num>
  <w:num w:numId="2" w16cid:durableId="6547981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udatate, Koichi (UDX)">
    <w15:presenceInfo w15:providerId="AD" w15:userId="S::206626632@uniparks.com::8864bd11-fbc9-40c2-8e5c-bb670cdbc483"/>
  </w15:person>
  <w15:person w15:author="山下　博子">
    <w15:presenceInfo w15:providerId="AD" w15:userId="S::2230552@tambacity.onmicrosoft.com::b7146a37-54ef-4eae-b467-a79be13712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79"/>
    <w:rsid w:val="00007879"/>
    <w:rsid w:val="00017C98"/>
    <w:rsid w:val="00023A9A"/>
    <w:rsid w:val="000269BA"/>
    <w:rsid w:val="00030AD8"/>
    <w:rsid w:val="0003384F"/>
    <w:rsid w:val="0003523E"/>
    <w:rsid w:val="00077DE4"/>
    <w:rsid w:val="000A1234"/>
    <w:rsid w:val="000C4024"/>
    <w:rsid w:val="000E2209"/>
    <w:rsid w:val="00101806"/>
    <w:rsid w:val="00115CE7"/>
    <w:rsid w:val="00116967"/>
    <w:rsid w:val="001B1866"/>
    <w:rsid w:val="001B4F69"/>
    <w:rsid w:val="00202946"/>
    <w:rsid w:val="00230BB8"/>
    <w:rsid w:val="002565B6"/>
    <w:rsid w:val="00257040"/>
    <w:rsid w:val="0026094C"/>
    <w:rsid w:val="00275748"/>
    <w:rsid w:val="00295F77"/>
    <w:rsid w:val="002A0B89"/>
    <w:rsid w:val="002A786C"/>
    <w:rsid w:val="002D2FA9"/>
    <w:rsid w:val="002D74AD"/>
    <w:rsid w:val="00366152"/>
    <w:rsid w:val="00391462"/>
    <w:rsid w:val="00393B1A"/>
    <w:rsid w:val="003A219B"/>
    <w:rsid w:val="003A2672"/>
    <w:rsid w:val="003E4898"/>
    <w:rsid w:val="00424594"/>
    <w:rsid w:val="00447549"/>
    <w:rsid w:val="0048062C"/>
    <w:rsid w:val="004B0BDF"/>
    <w:rsid w:val="004B6B44"/>
    <w:rsid w:val="004C171C"/>
    <w:rsid w:val="004F3453"/>
    <w:rsid w:val="005169D3"/>
    <w:rsid w:val="00530295"/>
    <w:rsid w:val="00533400"/>
    <w:rsid w:val="00540128"/>
    <w:rsid w:val="0055088B"/>
    <w:rsid w:val="00570F6E"/>
    <w:rsid w:val="00571A7F"/>
    <w:rsid w:val="00596A1A"/>
    <w:rsid w:val="005A11CF"/>
    <w:rsid w:val="005B59D1"/>
    <w:rsid w:val="005F6015"/>
    <w:rsid w:val="0061334C"/>
    <w:rsid w:val="0061778B"/>
    <w:rsid w:val="006225AE"/>
    <w:rsid w:val="006879D1"/>
    <w:rsid w:val="00687F6D"/>
    <w:rsid w:val="006973E6"/>
    <w:rsid w:val="006B237B"/>
    <w:rsid w:val="006B6718"/>
    <w:rsid w:val="006F0A93"/>
    <w:rsid w:val="006F5221"/>
    <w:rsid w:val="00704603"/>
    <w:rsid w:val="00716A67"/>
    <w:rsid w:val="0076621E"/>
    <w:rsid w:val="007723B8"/>
    <w:rsid w:val="00822FBB"/>
    <w:rsid w:val="00826D0C"/>
    <w:rsid w:val="0088647C"/>
    <w:rsid w:val="0089623E"/>
    <w:rsid w:val="008B161E"/>
    <w:rsid w:val="008D1EC5"/>
    <w:rsid w:val="008F64FE"/>
    <w:rsid w:val="008F73BE"/>
    <w:rsid w:val="00925E4B"/>
    <w:rsid w:val="00931069"/>
    <w:rsid w:val="00955D37"/>
    <w:rsid w:val="00967D2C"/>
    <w:rsid w:val="009B2157"/>
    <w:rsid w:val="009B3217"/>
    <w:rsid w:val="009B56C0"/>
    <w:rsid w:val="009B7C30"/>
    <w:rsid w:val="009C48CA"/>
    <w:rsid w:val="009D63C3"/>
    <w:rsid w:val="009F7303"/>
    <w:rsid w:val="00A10F61"/>
    <w:rsid w:val="00A257CB"/>
    <w:rsid w:val="00A3394F"/>
    <w:rsid w:val="00A47D8D"/>
    <w:rsid w:val="00A64DE7"/>
    <w:rsid w:val="00A67EF9"/>
    <w:rsid w:val="00A800FA"/>
    <w:rsid w:val="00A8075C"/>
    <w:rsid w:val="00A92EA6"/>
    <w:rsid w:val="00AB6159"/>
    <w:rsid w:val="00AB71D8"/>
    <w:rsid w:val="00AC2280"/>
    <w:rsid w:val="00B16B0E"/>
    <w:rsid w:val="00B24415"/>
    <w:rsid w:val="00B70D87"/>
    <w:rsid w:val="00C066CF"/>
    <w:rsid w:val="00C37B9F"/>
    <w:rsid w:val="00CB34DA"/>
    <w:rsid w:val="00CF047D"/>
    <w:rsid w:val="00D07CFF"/>
    <w:rsid w:val="00D11A00"/>
    <w:rsid w:val="00D21F0C"/>
    <w:rsid w:val="00D24081"/>
    <w:rsid w:val="00D76993"/>
    <w:rsid w:val="00DA301E"/>
    <w:rsid w:val="00DC0F35"/>
    <w:rsid w:val="00DE0293"/>
    <w:rsid w:val="00E35C31"/>
    <w:rsid w:val="00E3670B"/>
    <w:rsid w:val="00E458ED"/>
    <w:rsid w:val="00E64BB7"/>
    <w:rsid w:val="00EC755E"/>
    <w:rsid w:val="00EF2E92"/>
    <w:rsid w:val="00F02231"/>
    <w:rsid w:val="00F05B5E"/>
    <w:rsid w:val="00F2459B"/>
    <w:rsid w:val="00F268B4"/>
    <w:rsid w:val="00F35725"/>
    <w:rsid w:val="00F82357"/>
    <w:rsid w:val="00F953A0"/>
    <w:rsid w:val="00FA0EBC"/>
    <w:rsid w:val="00FA6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03FF4"/>
  <w15:chartTrackingRefBased/>
  <w15:docId w15:val="{125A7B81-73E7-4CAE-8C84-13ED918C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078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78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787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078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078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078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078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078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078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78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78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787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078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78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78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78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78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78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787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78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787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78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7879"/>
    <w:pPr>
      <w:spacing w:before="160" w:after="160"/>
      <w:jc w:val="center"/>
    </w:pPr>
    <w:rPr>
      <w:i/>
      <w:iCs/>
      <w:color w:val="404040" w:themeColor="text1" w:themeTint="BF"/>
    </w:rPr>
  </w:style>
  <w:style w:type="character" w:customStyle="1" w:styleId="a8">
    <w:name w:val="引用文 (文字)"/>
    <w:basedOn w:val="a0"/>
    <w:link w:val="a7"/>
    <w:uiPriority w:val="29"/>
    <w:rsid w:val="00007879"/>
    <w:rPr>
      <w:i/>
      <w:iCs/>
      <w:color w:val="404040" w:themeColor="text1" w:themeTint="BF"/>
    </w:rPr>
  </w:style>
  <w:style w:type="paragraph" w:styleId="a9">
    <w:name w:val="List Paragraph"/>
    <w:basedOn w:val="a"/>
    <w:uiPriority w:val="34"/>
    <w:qFormat/>
    <w:rsid w:val="00007879"/>
    <w:pPr>
      <w:ind w:left="720"/>
      <w:contextualSpacing/>
    </w:pPr>
  </w:style>
  <w:style w:type="character" w:styleId="21">
    <w:name w:val="Intense Emphasis"/>
    <w:basedOn w:val="a0"/>
    <w:uiPriority w:val="21"/>
    <w:qFormat/>
    <w:rsid w:val="00007879"/>
    <w:rPr>
      <w:i/>
      <w:iCs/>
      <w:color w:val="0F4761" w:themeColor="accent1" w:themeShade="BF"/>
    </w:rPr>
  </w:style>
  <w:style w:type="paragraph" w:styleId="22">
    <w:name w:val="Intense Quote"/>
    <w:basedOn w:val="a"/>
    <w:next w:val="a"/>
    <w:link w:val="23"/>
    <w:uiPriority w:val="30"/>
    <w:qFormat/>
    <w:rsid w:val="00007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7879"/>
    <w:rPr>
      <w:i/>
      <w:iCs/>
      <w:color w:val="0F4761" w:themeColor="accent1" w:themeShade="BF"/>
    </w:rPr>
  </w:style>
  <w:style w:type="character" w:styleId="24">
    <w:name w:val="Intense Reference"/>
    <w:basedOn w:val="a0"/>
    <w:uiPriority w:val="32"/>
    <w:qFormat/>
    <w:rsid w:val="00007879"/>
    <w:rPr>
      <w:b/>
      <w:bCs/>
      <w:smallCaps/>
      <w:color w:val="0F4761" w:themeColor="accent1" w:themeShade="BF"/>
      <w:spacing w:val="5"/>
    </w:rPr>
  </w:style>
  <w:style w:type="character" w:customStyle="1" w:styleId="aa">
    <w:name w:val="なし"/>
    <w:rsid w:val="009B56C0"/>
  </w:style>
  <w:style w:type="character" w:styleId="ab">
    <w:name w:val="Hyperlink"/>
    <w:basedOn w:val="a0"/>
    <w:uiPriority w:val="99"/>
    <w:unhideWhenUsed/>
    <w:rsid w:val="00AB6159"/>
    <w:rPr>
      <w:color w:val="467886" w:themeColor="hyperlink"/>
      <w:u w:val="single"/>
    </w:rPr>
  </w:style>
  <w:style w:type="character" w:styleId="ac">
    <w:name w:val="Unresolved Mention"/>
    <w:basedOn w:val="a0"/>
    <w:uiPriority w:val="99"/>
    <w:semiHidden/>
    <w:unhideWhenUsed/>
    <w:rsid w:val="00AB6159"/>
    <w:rPr>
      <w:color w:val="605E5C"/>
      <w:shd w:val="clear" w:color="auto" w:fill="E1DFDD"/>
    </w:rPr>
  </w:style>
  <w:style w:type="paragraph" w:styleId="ad">
    <w:name w:val="header"/>
    <w:basedOn w:val="a"/>
    <w:link w:val="ae"/>
    <w:uiPriority w:val="99"/>
    <w:unhideWhenUsed/>
    <w:rsid w:val="00101806"/>
    <w:pPr>
      <w:tabs>
        <w:tab w:val="center" w:pos="4252"/>
        <w:tab w:val="right" w:pos="8504"/>
      </w:tabs>
      <w:snapToGrid w:val="0"/>
    </w:pPr>
  </w:style>
  <w:style w:type="character" w:customStyle="1" w:styleId="ae">
    <w:name w:val="ヘッダー (文字)"/>
    <w:basedOn w:val="a0"/>
    <w:link w:val="ad"/>
    <w:uiPriority w:val="99"/>
    <w:rsid w:val="00101806"/>
  </w:style>
  <w:style w:type="paragraph" w:styleId="af">
    <w:name w:val="footer"/>
    <w:basedOn w:val="a"/>
    <w:link w:val="af0"/>
    <w:uiPriority w:val="99"/>
    <w:unhideWhenUsed/>
    <w:rsid w:val="00101806"/>
    <w:pPr>
      <w:tabs>
        <w:tab w:val="center" w:pos="4252"/>
        <w:tab w:val="right" w:pos="8504"/>
      </w:tabs>
      <w:snapToGrid w:val="0"/>
    </w:pPr>
  </w:style>
  <w:style w:type="character" w:customStyle="1" w:styleId="af0">
    <w:name w:val="フッター (文字)"/>
    <w:basedOn w:val="a0"/>
    <w:link w:val="af"/>
    <w:uiPriority w:val="99"/>
    <w:rsid w:val="00101806"/>
  </w:style>
  <w:style w:type="paragraph" w:styleId="af1">
    <w:name w:val="Revision"/>
    <w:hidden/>
    <w:uiPriority w:val="99"/>
    <w:semiHidden/>
    <w:rsid w:val="00FA0EBC"/>
  </w:style>
  <w:style w:type="character" w:styleId="af2">
    <w:name w:val="annotation reference"/>
    <w:basedOn w:val="a0"/>
    <w:uiPriority w:val="99"/>
    <w:semiHidden/>
    <w:unhideWhenUsed/>
    <w:rsid w:val="00FA0EBC"/>
    <w:rPr>
      <w:sz w:val="18"/>
      <w:szCs w:val="18"/>
    </w:rPr>
  </w:style>
  <w:style w:type="paragraph" w:styleId="af3">
    <w:name w:val="annotation text"/>
    <w:basedOn w:val="a"/>
    <w:link w:val="af4"/>
    <w:uiPriority w:val="99"/>
    <w:unhideWhenUsed/>
    <w:rsid w:val="00FA0EBC"/>
    <w:pPr>
      <w:jc w:val="left"/>
    </w:pPr>
  </w:style>
  <w:style w:type="character" w:customStyle="1" w:styleId="af4">
    <w:name w:val="コメント文字列 (文字)"/>
    <w:basedOn w:val="a0"/>
    <w:link w:val="af3"/>
    <w:uiPriority w:val="99"/>
    <w:rsid w:val="00FA0EBC"/>
  </w:style>
  <w:style w:type="paragraph" w:styleId="af5">
    <w:name w:val="annotation subject"/>
    <w:basedOn w:val="af3"/>
    <w:next w:val="af3"/>
    <w:link w:val="af6"/>
    <w:uiPriority w:val="99"/>
    <w:semiHidden/>
    <w:unhideWhenUsed/>
    <w:rsid w:val="00FA0EBC"/>
    <w:rPr>
      <w:b/>
      <w:bCs/>
    </w:rPr>
  </w:style>
  <w:style w:type="character" w:customStyle="1" w:styleId="af6">
    <w:name w:val="コメント内容 (文字)"/>
    <w:basedOn w:val="af4"/>
    <w:link w:val="af5"/>
    <w:uiPriority w:val="99"/>
    <w:semiHidden/>
    <w:rsid w:val="00FA0E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e00__x8a00__x30e1__x30e2_ xmlns="3c5b39c4-914b-4da6-bcae-74d208e6cc7c" xsi:nil="true"/>
    <_Flow_SignoffStatus xmlns="3c5b39c4-914b-4da6-bcae-74d208e6cc7c" xsi:nil="true"/>
    <lcf76f155ced4ddcb4097134ff3c332f xmlns="3c5b39c4-914b-4da6-bcae-74d208e6cc7c">
      <Terms xmlns="http://schemas.microsoft.com/office/infopath/2007/PartnerControls"/>
    </lcf76f155ced4ddcb4097134ff3c332f>
    <TaxCatchAll xmlns="282ce7b6-f779-4d31-8c79-55d901f121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FC4C8C33A813647A2887CD31FADAC0D" ma:contentTypeVersion="19" ma:contentTypeDescription="新しいドキュメントを作成します。" ma:contentTypeScope="" ma:versionID="ea49dcadd1a03a3854fb9d54437e9cc9">
  <xsd:schema xmlns:xsd="http://www.w3.org/2001/XMLSchema" xmlns:xs="http://www.w3.org/2001/XMLSchema" xmlns:p="http://schemas.microsoft.com/office/2006/metadata/properties" xmlns:ns2="3c5b39c4-914b-4da6-bcae-74d208e6cc7c" xmlns:ns3="282ce7b6-f779-4d31-8c79-55d901f1214f" targetNamespace="http://schemas.microsoft.com/office/2006/metadata/properties" ma:root="true" ma:fieldsID="ead7f7beee9019f1dadef4d0c143cb76" ns2:_="" ns3:_="">
    <xsd:import namespace="3c5b39c4-914b-4da6-bcae-74d208e6cc7c"/>
    <xsd:import namespace="282ce7b6-f779-4d31-8c79-55d901f12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_x4e00__x8a00__x30e1__x30e2_" minOccurs="0"/>
                <xsd:element ref="ns2:MediaServiceObjectDetectorVersion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b39c4-914b-4da6-bcae-74d208e6c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559917b4-1401-4b1b-babe-c0da1962a45c" ma:termSetId="09814cd3-568e-fe90-9814-8d621ff8fb84" ma:anchorId="fba54fb3-c3e1-fe81-a776-ca4b69148c4d" ma:open="true" ma:isKeyword="false">
      <xsd:complexType>
        <xsd:sequence>
          <xsd:element ref="pc:Terms" minOccurs="0" maxOccurs="1"/>
        </xsd:sequence>
      </xsd:complexType>
    </xsd:element>
    <xsd:element name="_x4e00__x8a00__x30e1__x30e2_" ma:index="22" nillable="true" ma:displayName="一言メモ" ma:description="初めての人がわかるように。" ma:format="Dropdown" ma:internalName="_x4e00__x8a00__x30e1__x30e2_">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Flow_SignoffStatus" ma:index="26"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ce7b6-f779-4d31-8c79-55d901f121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cd89e5-dc6f-4d03-be75-3322cc6a015a}" ma:internalName="TaxCatchAll" ma:showField="CatchAllData" ma:web="282ce7b6-f779-4d31-8c79-55d901f12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336AD-F32B-4049-85B4-03F5815CEA1F}">
  <ds:schemaRefs>
    <ds:schemaRef ds:uri="http://schemas.microsoft.com/office/2006/metadata/properties"/>
    <ds:schemaRef ds:uri="http://schemas.microsoft.com/office/infopath/2007/PartnerControls"/>
    <ds:schemaRef ds:uri="3c5b39c4-914b-4da6-bcae-74d208e6cc7c"/>
    <ds:schemaRef ds:uri="282ce7b6-f779-4d31-8c79-55d901f1214f"/>
  </ds:schemaRefs>
</ds:datastoreItem>
</file>

<file path=customXml/itemProps2.xml><?xml version="1.0" encoding="utf-8"?>
<ds:datastoreItem xmlns:ds="http://schemas.openxmlformats.org/officeDocument/2006/customXml" ds:itemID="{3579E049-73F5-46FA-99A0-D071F573C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b39c4-914b-4da6-bcae-74d208e6cc7c"/>
    <ds:schemaRef ds:uri="282ce7b6-f779-4d31-8c79-55d901f12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D3468-B35C-4D2F-96EA-BF646C7BC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350</Words>
  <Characters>2000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木下智代</dc:creator>
  <cp:keywords/>
  <dc:description/>
  <cp:lastModifiedBy>山下　博子</cp:lastModifiedBy>
  <cp:revision>14</cp:revision>
  <cp:lastPrinted>2026-08-18T10:09:00Z</cp:lastPrinted>
  <dcterms:created xsi:type="dcterms:W3CDTF">2026-08-14T13:52:00Z</dcterms:created>
  <dcterms:modified xsi:type="dcterms:W3CDTF">2026-08-18T10:20:00Z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0x010100FFC4C8C33A813647A2887CD31FADAC0D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